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B70" w:rsidRDefault="0091323B" w:rsidP="00A6135D">
      <w:pPr>
        <w:pStyle w:val="Corpsdetexte"/>
        <w:ind w:left="360"/>
        <w:jc w:val="right"/>
      </w:pPr>
      <w:r>
        <w:tab/>
      </w:r>
    </w:p>
    <w:p w:rsidR="0091323B" w:rsidRPr="00A953B1" w:rsidRDefault="0010650D" w:rsidP="00A6135D">
      <w:pPr>
        <w:pStyle w:val="Corpsdetexte"/>
        <w:ind w:left="360"/>
        <w:jc w:val="right"/>
        <w:rPr>
          <w:rFonts w:ascii="Arial" w:hAnsi="Arial" w:cs="Arial"/>
          <w:color w:val="4F81BD"/>
          <w:sz w:val="22"/>
          <w:szCs w:val="22"/>
        </w:rPr>
      </w:pPr>
      <w:r>
        <w:rPr>
          <w:rFonts w:ascii="Arial" w:hAnsi="Arial" w:cs="Arial"/>
          <w:noProof/>
          <w:color w:val="4F81BD"/>
          <w:sz w:val="22"/>
          <w:szCs w:val="22"/>
        </w:rPr>
        <mc:AlternateContent>
          <mc:Choice Requires="wps">
            <w:drawing>
              <wp:anchor distT="0" distB="0" distL="114300" distR="114300" simplePos="0" relativeHeight="251652096" behindDoc="0" locked="0" layoutInCell="1" allowOverlap="1" wp14:anchorId="5E308A49" wp14:editId="0735F341">
                <wp:simplePos x="0" y="0"/>
                <wp:positionH relativeFrom="column">
                  <wp:posOffset>-114300</wp:posOffset>
                </wp:positionH>
                <wp:positionV relativeFrom="paragraph">
                  <wp:posOffset>0</wp:posOffset>
                </wp:positionV>
                <wp:extent cx="0" cy="9144000"/>
                <wp:effectExtent l="9525" t="9525" r="9525" b="9525"/>
                <wp:wrapNone/>
                <wp:docPr id="1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0"/>
                        </a:xfrm>
                        <a:prstGeom prst="line">
                          <a:avLst/>
                        </a:prstGeom>
                        <a:noFill/>
                        <a:ln w="12700">
                          <a:solidFill>
                            <a:srgbClr val="044D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D990D52" id="Line 30"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0" to="-9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" strokecolor="#044d9e" strokeweight="1pt"/>
            </w:pict>
          </mc:Fallback>
        </mc:AlternateContent>
      </w:r>
      <w:r>
        <w:rPr>
          <w:rFonts w:ascii="Arial" w:hAnsi="Arial" w:cs="Arial"/>
          <w:noProof/>
          <w:color w:val="4F81BD"/>
          <w:sz w:val="22"/>
          <w:szCs w:val="22"/>
        </w:rPr>
        <mc:AlternateContent>
          <mc:Choice Requires="wps">
            <w:drawing>
              <wp:anchor distT="0" distB="0" distL="114300" distR="114300" simplePos="0" relativeHeight="251653120" behindDoc="0" locked="0" layoutInCell="1" allowOverlap="1" wp14:anchorId="3BC1CB32" wp14:editId="149D1B0D">
                <wp:simplePos x="0" y="0"/>
                <wp:positionH relativeFrom="column">
                  <wp:posOffset>-1485900</wp:posOffset>
                </wp:positionH>
                <wp:positionV relativeFrom="paragraph">
                  <wp:posOffset>-2540</wp:posOffset>
                </wp:positionV>
                <wp:extent cx="1257300" cy="3774440"/>
                <wp:effectExtent l="0" t="0" r="0" b="0"/>
                <wp:wrapNone/>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774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702E" w:rsidRPr="00D956A6" w:rsidRDefault="00D9702E" w:rsidP="00D9702E">
                            <w:pPr>
                              <w:jc w:val="right"/>
                              <w:rPr>
                                <w:rFonts w:ascii="Philosopher" w:hAnsi="Philosopher"/>
                                <w:b/>
                                <w:i/>
                                <w:color w:val="044D9E"/>
                                <w:szCs w:val="20"/>
                                <w:lang w:val="en-US"/>
                              </w:rPr>
                            </w:pPr>
                            <w:r w:rsidRPr="00D956A6">
                              <w:rPr>
                                <w:rFonts w:ascii="Philosopher" w:hAnsi="Philosopher"/>
                                <w:b/>
                                <w:i/>
                                <w:color w:val="044D9E"/>
                                <w:szCs w:val="20"/>
                                <w:lang w:val="en-US"/>
                              </w:rPr>
                              <w:t>AFM</w:t>
                            </w:r>
                          </w:p>
                          <w:p w:rsidR="00D9702E" w:rsidRPr="00D956A6" w:rsidRDefault="00D9702E" w:rsidP="00D9702E">
                            <w:pPr>
                              <w:jc w:val="right"/>
                              <w:rPr>
                                <w:rFonts w:ascii="Philosopher" w:hAnsi="Philosopher"/>
                                <w:b/>
                                <w:i/>
                                <w:color w:val="044D9E"/>
                                <w:szCs w:val="20"/>
                                <w:lang w:val="en-US"/>
                              </w:rPr>
                            </w:pPr>
                          </w:p>
                          <w:p w:rsidR="00383CDA" w:rsidRPr="00D956A6" w:rsidRDefault="00383CDA" w:rsidP="00D9702E">
                            <w:pPr>
                              <w:jc w:val="right"/>
                              <w:rPr>
                                <w:rFonts w:ascii="Philosopher" w:hAnsi="Philosopher"/>
                                <w:b/>
                                <w:i/>
                                <w:color w:val="044D9E"/>
                                <w:szCs w:val="20"/>
                                <w:lang w:val="en-US"/>
                              </w:rPr>
                            </w:pPr>
                            <w:r w:rsidRPr="00D956A6">
                              <w:rPr>
                                <w:rFonts w:ascii="Philosopher" w:hAnsi="Philosopher"/>
                                <w:b/>
                                <w:i/>
                                <w:color w:val="044D9E"/>
                                <w:szCs w:val="20"/>
                                <w:lang w:val="en-US"/>
                              </w:rPr>
                              <w:t>AFSEP</w:t>
                            </w:r>
                          </w:p>
                          <w:p w:rsidR="00383CDA" w:rsidRPr="00D956A6" w:rsidRDefault="00383CDA" w:rsidP="00D9702E">
                            <w:pPr>
                              <w:jc w:val="right"/>
                              <w:rPr>
                                <w:rFonts w:ascii="Philosopher" w:hAnsi="Philosopher"/>
                                <w:b/>
                                <w:i/>
                                <w:color w:val="044D9E"/>
                                <w:szCs w:val="20"/>
                                <w:lang w:val="en-US"/>
                              </w:rPr>
                            </w:pPr>
                          </w:p>
                          <w:p w:rsidR="0081364A" w:rsidRPr="00D956A6" w:rsidRDefault="0081364A">
                            <w:pPr>
                              <w:ind w:left="78"/>
                              <w:jc w:val="right"/>
                              <w:rPr>
                                <w:rFonts w:ascii="Philosopher" w:hAnsi="Philosopher"/>
                                <w:bCs/>
                                <w:iCs/>
                                <w:color w:val="044D9E"/>
                                <w:szCs w:val="20"/>
                                <w:lang w:val="en-US"/>
                              </w:rPr>
                            </w:pPr>
                            <w:r w:rsidRPr="00D956A6">
                              <w:rPr>
                                <w:rFonts w:ascii="Philosopher" w:hAnsi="Philosopher"/>
                                <w:b/>
                                <w:i/>
                                <w:color w:val="044D9E"/>
                                <w:szCs w:val="20"/>
                                <w:lang w:val="en-US"/>
                              </w:rPr>
                              <w:t>ANPEDA</w:t>
                            </w:r>
                          </w:p>
                          <w:p w:rsidR="00383CDA" w:rsidRPr="00D956A6" w:rsidRDefault="00383CDA">
                            <w:pPr>
                              <w:ind w:left="78"/>
                              <w:jc w:val="right"/>
                              <w:rPr>
                                <w:rFonts w:ascii="Philosopher" w:hAnsi="Philosopher"/>
                                <w:bCs/>
                                <w:iCs/>
                                <w:color w:val="044D9E"/>
                                <w:szCs w:val="20"/>
                                <w:lang w:val="en-US"/>
                              </w:rPr>
                            </w:pPr>
                          </w:p>
                          <w:p w:rsidR="0081364A" w:rsidRPr="00D956A6" w:rsidRDefault="0081364A">
                            <w:pPr>
                              <w:ind w:left="78"/>
                              <w:jc w:val="right"/>
                              <w:rPr>
                                <w:rFonts w:ascii="Philosopher" w:hAnsi="Philosopher"/>
                                <w:bCs/>
                                <w:iCs/>
                                <w:color w:val="044D9E"/>
                                <w:szCs w:val="20"/>
                                <w:lang w:val="en-US"/>
                              </w:rPr>
                            </w:pPr>
                            <w:r w:rsidRPr="00D956A6">
                              <w:rPr>
                                <w:rFonts w:ascii="Philosopher" w:hAnsi="Philosopher"/>
                                <w:b/>
                                <w:i/>
                                <w:color w:val="044D9E"/>
                                <w:szCs w:val="20"/>
                                <w:lang w:val="en-US"/>
                              </w:rPr>
                              <w:t>APF</w:t>
                            </w:r>
                          </w:p>
                          <w:p w:rsidR="0081364A" w:rsidRPr="00D956A6" w:rsidRDefault="0081364A">
                            <w:pPr>
                              <w:ind w:left="78"/>
                              <w:jc w:val="right"/>
                              <w:rPr>
                                <w:rFonts w:ascii="Philosopher" w:hAnsi="Philosopher"/>
                                <w:bCs/>
                                <w:iCs/>
                                <w:color w:val="044D9E"/>
                                <w:szCs w:val="20"/>
                                <w:lang w:val="en-US"/>
                              </w:rPr>
                            </w:pPr>
                          </w:p>
                          <w:p w:rsidR="00383CDA" w:rsidRPr="00D956A6" w:rsidRDefault="00383CDA">
                            <w:pPr>
                              <w:ind w:left="78"/>
                              <w:jc w:val="right"/>
                              <w:rPr>
                                <w:rFonts w:ascii="Philosopher" w:hAnsi="Philosopher"/>
                                <w:b/>
                                <w:i/>
                                <w:color w:val="044D9E"/>
                                <w:szCs w:val="20"/>
                                <w:lang w:val="en-US"/>
                              </w:rPr>
                            </w:pPr>
                            <w:r w:rsidRPr="00D956A6">
                              <w:rPr>
                                <w:rFonts w:ascii="Philosopher" w:hAnsi="Philosopher"/>
                                <w:b/>
                                <w:i/>
                                <w:color w:val="044D9E"/>
                                <w:szCs w:val="20"/>
                                <w:lang w:val="en-US"/>
                              </w:rPr>
                              <w:t>ASBH</w:t>
                            </w:r>
                          </w:p>
                          <w:p w:rsidR="00383CDA" w:rsidRPr="00D956A6" w:rsidRDefault="00383CDA">
                            <w:pPr>
                              <w:ind w:left="78"/>
                              <w:jc w:val="right"/>
                              <w:rPr>
                                <w:rFonts w:ascii="Philosopher" w:hAnsi="Philosopher"/>
                                <w:bCs/>
                                <w:iCs/>
                                <w:color w:val="044D9E"/>
                                <w:szCs w:val="20"/>
                                <w:lang w:val="en-US"/>
                              </w:rPr>
                            </w:pPr>
                          </w:p>
                          <w:p w:rsidR="0081364A" w:rsidRPr="00D956A6" w:rsidRDefault="0081364A">
                            <w:pPr>
                              <w:ind w:left="78"/>
                              <w:jc w:val="right"/>
                              <w:rPr>
                                <w:rFonts w:ascii="Philosopher" w:hAnsi="Philosopher"/>
                                <w:bCs/>
                                <w:iCs/>
                                <w:color w:val="044D9E"/>
                                <w:szCs w:val="20"/>
                                <w:lang w:val="en-US"/>
                              </w:rPr>
                            </w:pPr>
                            <w:r w:rsidRPr="00D956A6">
                              <w:rPr>
                                <w:rFonts w:ascii="Philosopher" w:hAnsi="Philosopher"/>
                                <w:b/>
                                <w:i/>
                                <w:color w:val="044D9E"/>
                                <w:szCs w:val="20"/>
                                <w:lang w:val="en-US"/>
                              </w:rPr>
                              <w:t>CLAPEAHA</w:t>
                            </w:r>
                          </w:p>
                          <w:p w:rsidR="0081364A" w:rsidRPr="00D956A6" w:rsidRDefault="0081364A">
                            <w:pPr>
                              <w:ind w:left="78"/>
                              <w:jc w:val="right"/>
                              <w:rPr>
                                <w:rFonts w:ascii="Philosopher" w:hAnsi="Philosopher"/>
                                <w:bCs/>
                                <w:iCs/>
                                <w:color w:val="044D9E"/>
                                <w:szCs w:val="20"/>
                                <w:lang w:val="en-US"/>
                              </w:rPr>
                            </w:pPr>
                          </w:p>
                          <w:p w:rsidR="0081364A" w:rsidRDefault="0081364A">
                            <w:pPr>
                              <w:ind w:left="78"/>
                              <w:jc w:val="right"/>
                              <w:rPr>
                                <w:rFonts w:ascii="Philosopher" w:hAnsi="Philosopher"/>
                                <w:bCs/>
                                <w:iCs/>
                                <w:color w:val="044D9E"/>
                                <w:szCs w:val="20"/>
                              </w:rPr>
                            </w:pPr>
                            <w:r>
                              <w:rPr>
                                <w:rFonts w:ascii="Philosopher" w:hAnsi="Philosopher"/>
                                <w:b/>
                                <w:i/>
                                <w:color w:val="044D9E"/>
                                <w:szCs w:val="20"/>
                              </w:rPr>
                              <w:t>France Alzheimer</w:t>
                            </w:r>
                          </w:p>
                          <w:p w:rsidR="0081364A" w:rsidRDefault="0081364A">
                            <w:pPr>
                              <w:ind w:left="78"/>
                              <w:jc w:val="right"/>
                              <w:rPr>
                                <w:rFonts w:ascii="Philosopher" w:hAnsi="Philosopher"/>
                                <w:bCs/>
                                <w:iCs/>
                                <w:color w:val="044D9E"/>
                                <w:szCs w:val="20"/>
                              </w:rPr>
                            </w:pPr>
                          </w:p>
                          <w:p w:rsidR="0081364A" w:rsidRDefault="0081364A">
                            <w:pPr>
                              <w:ind w:left="78"/>
                              <w:jc w:val="right"/>
                              <w:rPr>
                                <w:rFonts w:ascii="Philosopher" w:hAnsi="Philosopher"/>
                                <w:bCs/>
                                <w:iCs/>
                                <w:color w:val="044D9E"/>
                                <w:szCs w:val="20"/>
                              </w:rPr>
                            </w:pPr>
                            <w:r>
                              <w:rPr>
                                <w:rFonts w:ascii="Philosopher" w:hAnsi="Philosopher"/>
                                <w:b/>
                                <w:i/>
                                <w:color w:val="044D9E"/>
                                <w:szCs w:val="20"/>
                              </w:rPr>
                              <w:t>UNAF</w:t>
                            </w:r>
                          </w:p>
                          <w:p w:rsidR="0081364A" w:rsidRDefault="0081364A">
                            <w:pPr>
                              <w:ind w:left="78"/>
                              <w:jc w:val="right"/>
                              <w:rPr>
                                <w:rFonts w:ascii="Philosopher" w:hAnsi="Philosopher"/>
                                <w:bCs/>
                                <w:iCs/>
                                <w:color w:val="044D9E"/>
                                <w:szCs w:val="20"/>
                              </w:rPr>
                            </w:pPr>
                          </w:p>
                          <w:p w:rsidR="0081364A" w:rsidRDefault="0081364A">
                            <w:pPr>
                              <w:ind w:left="78"/>
                              <w:jc w:val="right"/>
                              <w:rPr>
                                <w:rFonts w:ascii="Philosopher" w:hAnsi="Philosopher"/>
                                <w:bCs/>
                                <w:iCs/>
                                <w:color w:val="044D9E"/>
                                <w:szCs w:val="20"/>
                              </w:rPr>
                            </w:pPr>
                            <w:r>
                              <w:rPr>
                                <w:rFonts w:ascii="Philosopher" w:hAnsi="Philosopher"/>
                                <w:b/>
                                <w:i/>
                                <w:color w:val="044D9E"/>
                                <w:szCs w:val="20"/>
                              </w:rPr>
                              <w:t>UNAFAM</w:t>
                            </w:r>
                          </w:p>
                          <w:p w:rsidR="0081364A" w:rsidRDefault="0081364A">
                            <w:pPr>
                              <w:ind w:left="78"/>
                              <w:jc w:val="right"/>
                              <w:rPr>
                                <w:rFonts w:ascii="Philosopher" w:hAnsi="Philosopher"/>
                                <w:bCs/>
                                <w:iCs/>
                                <w:color w:val="044D9E"/>
                                <w:szCs w:val="20"/>
                              </w:rPr>
                            </w:pPr>
                          </w:p>
                          <w:p w:rsidR="0081364A" w:rsidRDefault="0081364A">
                            <w:pPr>
                              <w:ind w:left="78"/>
                              <w:jc w:val="right"/>
                              <w:rPr>
                                <w:rFonts w:ascii="Philosopher" w:hAnsi="Philosopher"/>
                                <w:bCs/>
                                <w:iCs/>
                                <w:color w:val="044D9E"/>
                                <w:szCs w:val="20"/>
                              </w:rPr>
                            </w:pPr>
                            <w:r>
                              <w:rPr>
                                <w:rFonts w:ascii="Philosopher" w:hAnsi="Philosopher"/>
                                <w:b/>
                                <w:i/>
                                <w:color w:val="044D9E"/>
                                <w:szCs w:val="20"/>
                              </w:rPr>
                              <w:t>UNAFTC</w:t>
                            </w:r>
                          </w:p>
                          <w:p w:rsidR="0081364A" w:rsidRDefault="0081364A">
                            <w:pPr>
                              <w:ind w:left="78"/>
                              <w:jc w:val="right"/>
                              <w:rPr>
                                <w:rFonts w:ascii="Philosopher" w:hAnsi="Philosopher"/>
                                <w:bCs/>
                                <w:iCs/>
                                <w:color w:val="044D9E"/>
                                <w:szCs w:val="20"/>
                              </w:rPr>
                            </w:pPr>
                          </w:p>
                          <w:p w:rsidR="0081364A" w:rsidRDefault="0081364A">
                            <w:pPr>
                              <w:ind w:left="78"/>
                              <w:jc w:val="right"/>
                              <w:rPr>
                                <w:rFonts w:ascii="Philosopher" w:hAnsi="Philosopher"/>
                                <w:b/>
                                <w:i/>
                                <w:color w:val="044D9E"/>
                                <w:szCs w:val="20"/>
                              </w:rPr>
                            </w:pPr>
                            <w:proofErr w:type="spellStart"/>
                            <w:r>
                              <w:rPr>
                                <w:rFonts w:ascii="Philosopher" w:hAnsi="Philosopher"/>
                                <w:b/>
                                <w:i/>
                                <w:color w:val="044D9E"/>
                                <w:szCs w:val="20"/>
                              </w:rPr>
                              <w:t>U</w:t>
                            </w:r>
                            <w:r w:rsidR="00FA21D6">
                              <w:rPr>
                                <w:rFonts w:ascii="Philosopher" w:hAnsi="Philosopher"/>
                                <w:b/>
                                <w:i/>
                                <w:color w:val="044D9E"/>
                                <w:szCs w:val="20"/>
                              </w:rPr>
                              <w:t>napei</w:t>
                            </w:r>
                            <w:proofErr w:type="spellEnd"/>
                          </w:p>
                          <w:p w:rsidR="0081364A" w:rsidRDefault="008136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BC1CB32" id="_x0000_t202" coordsize="21600,21600" o:spt="202" path="m,l,21600r21600,l21600,xe">
                <v:stroke joinstyle="miter"/>
                <v:path gradientshapeok="t" o:connecttype="rect"/>
              </v:shapetype>
              <v:shape id="Text Box 31" o:spid="_x0000_s1026" type="#_x0000_t202" style="position:absolute;left:0;text-align:left;margin-left:-117pt;margin-top:-.2pt;width:99pt;height:297.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" stroked="f">
                <v:textbox>
                  <w:txbxContent>
                    <w:p w:rsidR="00D9702E" w:rsidRPr="00D956A6" w:rsidRDefault="00D9702E" w:rsidP="00D9702E">
                      <w:pPr>
                        <w:jc w:val="right"/>
                        <w:rPr>
                          <w:rFonts w:ascii="Philosopher" w:hAnsi="Philosopher"/>
                          <w:b/>
                          <w:i/>
                          <w:color w:val="044D9E"/>
                          <w:szCs w:val="20"/>
                          <w:lang w:val="en-US"/>
                        </w:rPr>
                      </w:pPr>
                      <w:r w:rsidRPr="00D956A6">
                        <w:rPr>
                          <w:rFonts w:ascii="Philosopher" w:hAnsi="Philosopher"/>
                          <w:b/>
                          <w:i/>
                          <w:color w:val="044D9E"/>
                          <w:szCs w:val="20"/>
                          <w:lang w:val="en-US"/>
                        </w:rPr>
                        <w:t>AFM</w:t>
                      </w:r>
                    </w:p>
                    <w:p w:rsidR="00D9702E" w:rsidRPr="00D956A6" w:rsidRDefault="00D9702E" w:rsidP="00D9702E">
                      <w:pPr>
                        <w:jc w:val="right"/>
                        <w:rPr>
                          <w:rFonts w:ascii="Philosopher" w:hAnsi="Philosopher"/>
                          <w:b/>
                          <w:i/>
                          <w:color w:val="044D9E"/>
                          <w:szCs w:val="20"/>
                          <w:lang w:val="en-US"/>
                        </w:rPr>
                      </w:pPr>
                    </w:p>
                    <w:p w:rsidR="00383CDA" w:rsidRPr="00D956A6" w:rsidRDefault="00383CDA" w:rsidP="00D9702E">
                      <w:pPr>
                        <w:jc w:val="right"/>
                        <w:rPr>
                          <w:rFonts w:ascii="Philosopher" w:hAnsi="Philosopher"/>
                          <w:b/>
                          <w:i/>
                          <w:color w:val="044D9E"/>
                          <w:szCs w:val="20"/>
                          <w:lang w:val="en-US"/>
                        </w:rPr>
                      </w:pPr>
                      <w:r w:rsidRPr="00D956A6">
                        <w:rPr>
                          <w:rFonts w:ascii="Philosopher" w:hAnsi="Philosopher"/>
                          <w:b/>
                          <w:i/>
                          <w:color w:val="044D9E"/>
                          <w:szCs w:val="20"/>
                          <w:lang w:val="en-US"/>
                        </w:rPr>
                        <w:t>AFSEP</w:t>
                      </w:r>
                    </w:p>
                    <w:p w:rsidR="00383CDA" w:rsidRPr="00D956A6" w:rsidRDefault="00383CDA" w:rsidP="00D9702E">
                      <w:pPr>
                        <w:jc w:val="right"/>
                        <w:rPr>
                          <w:rFonts w:ascii="Philosopher" w:hAnsi="Philosopher"/>
                          <w:b/>
                          <w:i/>
                          <w:color w:val="044D9E"/>
                          <w:szCs w:val="20"/>
                          <w:lang w:val="en-US"/>
                        </w:rPr>
                      </w:pPr>
                    </w:p>
                    <w:p w:rsidR="0081364A" w:rsidRPr="00D956A6" w:rsidRDefault="0081364A">
                      <w:pPr>
                        <w:ind w:left="78"/>
                        <w:jc w:val="right"/>
                        <w:rPr>
                          <w:rFonts w:ascii="Philosopher" w:hAnsi="Philosopher"/>
                          <w:bCs/>
                          <w:iCs/>
                          <w:color w:val="044D9E"/>
                          <w:szCs w:val="20"/>
                          <w:lang w:val="en-US"/>
                        </w:rPr>
                      </w:pPr>
                      <w:r w:rsidRPr="00D956A6">
                        <w:rPr>
                          <w:rFonts w:ascii="Philosopher" w:hAnsi="Philosopher"/>
                          <w:b/>
                          <w:i/>
                          <w:color w:val="044D9E"/>
                          <w:szCs w:val="20"/>
                          <w:lang w:val="en-US"/>
                        </w:rPr>
                        <w:t>ANPEDA</w:t>
                      </w:r>
                    </w:p>
                    <w:p w:rsidR="00383CDA" w:rsidRPr="00D956A6" w:rsidRDefault="00383CDA">
                      <w:pPr>
                        <w:ind w:left="78"/>
                        <w:jc w:val="right"/>
                        <w:rPr>
                          <w:rFonts w:ascii="Philosopher" w:hAnsi="Philosopher"/>
                          <w:bCs/>
                          <w:iCs/>
                          <w:color w:val="044D9E"/>
                          <w:szCs w:val="20"/>
                          <w:lang w:val="en-US"/>
                        </w:rPr>
                      </w:pPr>
                    </w:p>
                    <w:p w:rsidR="0081364A" w:rsidRPr="00D956A6" w:rsidRDefault="0081364A">
                      <w:pPr>
                        <w:ind w:left="78"/>
                        <w:jc w:val="right"/>
                        <w:rPr>
                          <w:rFonts w:ascii="Philosopher" w:hAnsi="Philosopher"/>
                          <w:bCs/>
                          <w:iCs/>
                          <w:color w:val="044D9E"/>
                          <w:szCs w:val="20"/>
                          <w:lang w:val="en-US"/>
                        </w:rPr>
                      </w:pPr>
                      <w:r w:rsidRPr="00D956A6">
                        <w:rPr>
                          <w:rFonts w:ascii="Philosopher" w:hAnsi="Philosopher"/>
                          <w:b/>
                          <w:i/>
                          <w:color w:val="044D9E"/>
                          <w:szCs w:val="20"/>
                          <w:lang w:val="en-US"/>
                        </w:rPr>
                        <w:t>APF</w:t>
                      </w:r>
                    </w:p>
                    <w:p w:rsidR="0081364A" w:rsidRPr="00D956A6" w:rsidRDefault="0081364A">
                      <w:pPr>
                        <w:ind w:left="78"/>
                        <w:jc w:val="right"/>
                        <w:rPr>
                          <w:rFonts w:ascii="Philosopher" w:hAnsi="Philosopher"/>
                          <w:bCs/>
                          <w:iCs/>
                          <w:color w:val="044D9E"/>
                          <w:szCs w:val="20"/>
                          <w:lang w:val="en-US"/>
                        </w:rPr>
                      </w:pPr>
                    </w:p>
                    <w:p w:rsidR="00383CDA" w:rsidRPr="00D956A6" w:rsidRDefault="00383CDA">
                      <w:pPr>
                        <w:ind w:left="78"/>
                        <w:jc w:val="right"/>
                        <w:rPr>
                          <w:rFonts w:ascii="Philosopher" w:hAnsi="Philosopher"/>
                          <w:b/>
                          <w:i/>
                          <w:color w:val="044D9E"/>
                          <w:szCs w:val="20"/>
                          <w:lang w:val="en-US"/>
                        </w:rPr>
                      </w:pPr>
                      <w:r w:rsidRPr="00D956A6">
                        <w:rPr>
                          <w:rFonts w:ascii="Philosopher" w:hAnsi="Philosopher"/>
                          <w:b/>
                          <w:i/>
                          <w:color w:val="044D9E"/>
                          <w:szCs w:val="20"/>
                          <w:lang w:val="en-US"/>
                        </w:rPr>
                        <w:t>ASBH</w:t>
                      </w:r>
                    </w:p>
                    <w:p w:rsidR="00383CDA" w:rsidRPr="00D956A6" w:rsidRDefault="00383CDA">
                      <w:pPr>
                        <w:ind w:left="78"/>
                        <w:jc w:val="right"/>
                        <w:rPr>
                          <w:rFonts w:ascii="Philosopher" w:hAnsi="Philosopher"/>
                          <w:bCs/>
                          <w:iCs/>
                          <w:color w:val="044D9E"/>
                          <w:szCs w:val="20"/>
                          <w:lang w:val="en-US"/>
                        </w:rPr>
                      </w:pPr>
                    </w:p>
                    <w:p w:rsidR="0081364A" w:rsidRPr="00D956A6" w:rsidRDefault="0081364A">
                      <w:pPr>
                        <w:ind w:left="78"/>
                        <w:jc w:val="right"/>
                        <w:rPr>
                          <w:rFonts w:ascii="Philosopher" w:hAnsi="Philosopher"/>
                          <w:bCs/>
                          <w:iCs/>
                          <w:color w:val="044D9E"/>
                          <w:szCs w:val="20"/>
                          <w:lang w:val="en-US"/>
                        </w:rPr>
                      </w:pPr>
                      <w:r w:rsidRPr="00D956A6">
                        <w:rPr>
                          <w:rFonts w:ascii="Philosopher" w:hAnsi="Philosopher"/>
                          <w:b/>
                          <w:i/>
                          <w:color w:val="044D9E"/>
                          <w:szCs w:val="20"/>
                          <w:lang w:val="en-US"/>
                        </w:rPr>
                        <w:t>CLAPEAHA</w:t>
                      </w:r>
                    </w:p>
                    <w:p w:rsidR="0081364A" w:rsidRPr="00D956A6" w:rsidRDefault="0081364A">
                      <w:pPr>
                        <w:ind w:left="78"/>
                        <w:jc w:val="right"/>
                        <w:rPr>
                          <w:rFonts w:ascii="Philosopher" w:hAnsi="Philosopher"/>
                          <w:bCs/>
                          <w:iCs/>
                          <w:color w:val="044D9E"/>
                          <w:szCs w:val="20"/>
                          <w:lang w:val="en-US"/>
                        </w:rPr>
                      </w:pPr>
                    </w:p>
                    <w:p w:rsidR="0081364A" w:rsidRDefault="0081364A">
                      <w:pPr>
                        <w:ind w:left="78"/>
                        <w:jc w:val="right"/>
                        <w:rPr>
                          <w:rFonts w:ascii="Philosopher" w:hAnsi="Philosopher"/>
                          <w:bCs/>
                          <w:iCs/>
                          <w:color w:val="044D9E"/>
                          <w:szCs w:val="20"/>
                        </w:rPr>
                      </w:pPr>
                      <w:r>
                        <w:rPr>
                          <w:rFonts w:ascii="Philosopher" w:hAnsi="Philosopher"/>
                          <w:b/>
                          <w:i/>
                          <w:color w:val="044D9E"/>
                          <w:szCs w:val="20"/>
                        </w:rPr>
                        <w:t>France Alzheimer</w:t>
                      </w:r>
                    </w:p>
                    <w:p w:rsidR="0081364A" w:rsidRDefault="0081364A">
                      <w:pPr>
                        <w:ind w:left="78"/>
                        <w:jc w:val="right"/>
                        <w:rPr>
                          <w:rFonts w:ascii="Philosopher" w:hAnsi="Philosopher"/>
                          <w:bCs/>
                          <w:iCs/>
                          <w:color w:val="044D9E"/>
                          <w:szCs w:val="20"/>
                        </w:rPr>
                      </w:pPr>
                    </w:p>
                    <w:p w:rsidR="0081364A" w:rsidRDefault="0081364A">
                      <w:pPr>
                        <w:ind w:left="78"/>
                        <w:jc w:val="right"/>
                        <w:rPr>
                          <w:rFonts w:ascii="Philosopher" w:hAnsi="Philosopher"/>
                          <w:bCs/>
                          <w:iCs/>
                          <w:color w:val="044D9E"/>
                          <w:szCs w:val="20"/>
                        </w:rPr>
                      </w:pPr>
                      <w:r>
                        <w:rPr>
                          <w:rFonts w:ascii="Philosopher" w:hAnsi="Philosopher"/>
                          <w:b/>
                          <w:i/>
                          <w:color w:val="044D9E"/>
                          <w:szCs w:val="20"/>
                        </w:rPr>
                        <w:t>UNAF</w:t>
                      </w:r>
                    </w:p>
                    <w:p w:rsidR="0081364A" w:rsidRDefault="0081364A">
                      <w:pPr>
                        <w:ind w:left="78"/>
                        <w:jc w:val="right"/>
                        <w:rPr>
                          <w:rFonts w:ascii="Philosopher" w:hAnsi="Philosopher"/>
                          <w:bCs/>
                          <w:iCs/>
                          <w:color w:val="044D9E"/>
                          <w:szCs w:val="20"/>
                        </w:rPr>
                      </w:pPr>
                    </w:p>
                    <w:p w:rsidR="0081364A" w:rsidRDefault="0081364A">
                      <w:pPr>
                        <w:ind w:left="78"/>
                        <w:jc w:val="right"/>
                        <w:rPr>
                          <w:rFonts w:ascii="Philosopher" w:hAnsi="Philosopher"/>
                          <w:bCs/>
                          <w:iCs/>
                          <w:color w:val="044D9E"/>
                          <w:szCs w:val="20"/>
                        </w:rPr>
                      </w:pPr>
                      <w:r>
                        <w:rPr>
                          <w:rFonts w:ascii="Philosopher" w:hAnsi="Philosopher"/>
                          <w:b/>
                          <w:i/>
                          <w:color w:val="044D9E"/>
                          <w:szCs w:val="20"/>
                        </w:rPr>
                        <w:t>UNAFAM</w:t>
                      </w:r>
                    </w:p>
                    <w:p w:rsidR="0081364A" w:rsidRDefault="0081364A">
                      <w:pPr>
                        <w:ind w:left="78"/>
                        <w:jc w:val="right"/>
                        <w:rPr>
                          <w:rFonts w:ascii="Philosopher" w:hAnsi="Philosopher"/>
                          <w:bCs/>
                          <w:iCs/>
                          <w:color w:val="044D9E"/>
                          <w:szCs w:val="20"/>
                        </w:rPr>
                      </w:pPr>
                    </w:p>
                    <w:p w:rsidR="0081364A" w:rsidRDefault="0081364A">
                      <w:pPr>
                        <w:ind w:left="78"/>
                        <w:jc w:val="right"/>
                        <w:rPr>
                          <w:rFonts w:ascii="Philosopher" w:hAnsi="Philosopher"/>
                          <w:bCs/>
                          <w:iCs/>
                          <w:color w:val="044D9E"/>
                          <w:szCs w:val="20"/>
                        </w:rPr>
                      </w:pPr>
                      <w:r>
                        <w:rPr>
                          <w:rFonts w:ascii="Philosopher" w:hAnsi="Philosopher"/>
                          <w:b/>
                          <w:i/>
                          <w:color w:val="044D9E"/>
                          <w:szCs w:val="20"/>
                        </w:rPr>
                        <w:t>UNAFTC</w:t>
                      </w:r>
                    </w:p>
                    <w:p w:rsidR="0081364A" w:rsidRDefault="0081364A">
                      <w:pPr>
                        <w:ind w:left="78"/>
                        <w:jc w:val="right"/>
                        <w:rPr>
                          <w:rFonts w:ascii="Philosopher" w:hAnsi="Philosopher"/>
                          <w:bCs/>
                          <w:iCs/>
                          <w:color w:val="044D9E"/>
                          <w:szCs w:val="20"/>
                        </w:rPr>
                      </w:pPr>
                    </w:p>
                    <w:p w:rsidR="0081364A" w:rsidRDefault="0081364A">
                      <w:pPr>
                        <w:ind w:left="78"/>
                        <w:jc w:val="right"/>
                        <w:rPr>
                          <w:rFonts w:ascii="Philosopher" w:hAnsi="Philosopher"/>
                          <w:b/>
                          <w:i/>
                          <w:color w:val="044D9E"/>
                          <w:szCs w:val="20"/>
                        </w:rPr>
                      </w:pPr>
                      <w:proofErr w:type="spellStart"/>
                      <w:r>
                        <w:rPr>
                          <w:rFonts w:ascii="Philosopher" w:hAnsi="Philosopher"/>
                          <w:b/>
                          <w:i/>
                          <w:color w:val="044D9E"/>
                          <w:szCs w:val="20"/>
                        </w:rPr>
                        <w:t>U</w:t>
                      </w:r>
                      <w:r w:rsidR="00FA21D6">
                        <w:rPr>
                          <w:rFonts w:ascii="Philosopher" w:hAnsi="Philosopher"/>
                          <w:b/>
                          <w:i/>
                          <w:color w:val="044D9E"/>
                          <w:szCs w:val="20"/>
                        </w:rPr>
                        <w:t>napei</w:t>
                      </w:r>
                      <w:proofErr w:type="spellEnd"/>
                    </w:p>
                    <w:p w:rsidR="0081364A" w:rsidRDefault="0081364A"/>
                  </w:txbxContent>
                </v:textbox>
              </v:shape>
            </w:pict>
          </mc:Fallback>
        </mc:AlternateContent>
      </w:r>
      <w:r w:rsidR="009276FF" w:rsidRPr="00A953B1">
        <w:rPr>
          <w:rFonts w:ascii="Arial" w:hAnsi="Arial" w:cs="Arial"/>
          <w:color w:val="4F81BD"/>
          <w:sz w:val="22"/>
          <w:szCs w:val="22"/>
        </w:rPr>
        <w:t>Le</w:t>
      </w:r>
      <w:r w:rsidR="002F462F" w:rsidRPr="00A953B1">
        <w:rPr>
          <w:rFonts w:ascii="Arial" w:hAnsi="Arial" w:cs="Arial"/>
          <w:color w:val="4F81BD"/>
          <w:sz w:val="22"/>
          <w:szCs w:val="22"/>
        </w:rPr>
        <w:t xml:space="preserve"> </w:t>
      </w:r>
      <w:r w:rsidR="00302B99">
        <w:rPr>
          <w:rFonts w:ascii="Arial" w:hAnsi="Arial" w:cs="Arial"/>
          <w:color w:val="4F81BD"/>
          <w:sz w:val="22"/>
          <w:szCs w:val="22"/>
        </w:rPr>
        <w:t xml:space="preserve">6 octobre </w:t>
      </w:r>
      <w:r w:rsidR="00A1208E" w:rsidRPr="00A953B1">
        <w:rPr>
          <w:rFonts w:ascii="Arial" w:hAnsi="Arial" w:cs="Arial"/>
          <w:color w:val="4F81BD"/>
          <w:sz w:val="22"/>
          <w:szCs w:val="22"/>
        </w:rPr>
        <w:t>2017</w:t>
      </w:r>
    </w:p>
    <w:p w:rsidR="009252BD" w:rsidRDefault="009252BD" w:rsidP="00A6135D">
      <w:pPr>
        <w:pStyle w:val="Corpsdetexte"/>
        <w:ind w:left="360"/>
        <w:jc w:val="right"/>
      </w:pPr>
    </w:p>
    <w:p w:rsidR="00A34EC2" w:rsidRDefault="00A34EC2" w:rsidP="00A6135D">
      <w:pPr>
        <w:pStyle w:val="Corpsdetexte"/>
        <w:ind w:left="360"/>
        <w:jc w:val="right"/>
      </w:pPr>
    </w:p>
    <w:p w:rsidR="00A34EC2" w:rsidRDefault="00A34EC2" w:rsidP="00A6135D">
      <w:pPr>
        <w:pStyle w:val="Corpsdetexte"/>
        <w:ind w:left="360"/>
        <w:jc w:val="right"/>
      </w:pPr>
    </w:p>
    <w:p w:rsidR="0064154C" w:rsidRPr="0064154C" w:rsidRDefault="00F657B3" w:rsidP="0064154C">
      <w:pPr>
        <w:pStyle w:val="Corpsdetexte"/>
        <w:ind w:left="360"/>
        <w:jc w:val="center"/>
        <w:rPr>
          <w:rFonts w:ascii="Arial" w:hAnsi="Arial" w:cs="Arial"/>
          <w:b/>
          <w:bCs/>
          <w:noProof/>
          <w:sz w:val="32"/>
          <w:szCs w:val="32"/>
        </w:rPr>
      </w:pPr>
      <w:r w:rsidRPr="0064154C">
        <w:rPr>
          <w:rFonts w:ascii="Arial" w:hAnsi="Arial" w:cs="Arial"/>
          <w:b/>
          <w:bCs/>
          <w:noProof/>
          <w:sz w:val="32"/>
          <w:szCs w:val="32"/>
        </w:rPr>
        <w:t>Plaidoyer CIAAF</w:t>
      </w:r>
    </w:p>
    <w:p w:rsidR="00833044" w:rsidRPr="0064154C" w:rsidRDefault="00F657B3" w:rsidP="0064154C">
      <w:pPr>
        <w:pStyle w:val="Corpsdetexte"/>
        <w:ind w:left="360"/>
        <w:jc w:val="center"/>
        <w:rPr>
          <w:rFonts w:ascii="Arial" w:hAnsi="Arial" w:cs="Arial"/>
          <w:b/>
          <w:bCs/>
          <w:noProof/>
          <w:sz w:val="32"/>
          <w:szCs w:val="32"/>
        </w:rPr>
      </w:pPr>
      <w:r w:rsidRPr="0064154C">
        <w:rPr>
          <w:rFonts w:ascii="Arial" w:hAnsi="Arial" w:cs="Arial"/>
          <w:b/>
          <w:bCs/>
          <w:noProof/>
          <w:sz w:val="32"/>
          <w:szCs w:val="32"/>
        </w:rPr>
        <w:t>Journée des aidants 6 octobre 2017</w:t>
      </w:r>
    </w:p>
    <w:p w:rsidR="00A34EC2" w:rsidRDefault="00A34EC2" w:rsidP="00833044">
      <w:pPr>
        <w:pStyle w:val="Corpsdetexte"/>
        <w:ind w:left="360"/>
      </w:pPr>
    </w:p>
    <w:p w:rsidR="002D316F" w:rsidRDefault="002D316F" w:rsidP="00833044">
      <w:pPr>
        <w:pStyle w:val="Corpsdetexte"/>
        <w:ind w:left="360"/>
      </w:pPr>
    </w:p>
    <w:p w:rsidR="002D316F" w:rsidRDefault="002D316F" w:rsidP="00833044">
      <w:pPr>
        <w:pStyle w:val="Corpsdetexte"/>
        <w:ind w:left="360"/>
      </w:pPr>
    </w:p>
    <w:p w:rsidR="00A34EC2" w:rsidRDefault="00A34EC2" w:rsidP="00833044">
      <w:pPr>
        <w:pStyle w:val="Corpsdetexte"/>
        <w:ind w:left="360"/>
      </w:pPr>
    </w:p>
    <w:p w:rsidR="00365E4E" w:rsidRPr="0064154C" w:rsidRDefault="001F1D1D" w:rsidP="0064154C">
      <w:pPr>
        <w:rPr>
          <w:rFonts w:ascii="Arial" w:hAnsi="Arial" w:cs="Arial"/>
          <w:sz w:val="22"/>
          <w:szCs w:val="22"/>
        </w:rPr>
      </w:pPr>
      <w:r>
        <w:rPr>
          <w:rFonts w:ascii="Arial" w:hAnsi="Arial" w:cs="Arial"/>
          <w:sz w:val="22"/>
          <w:szCs w:val="22"/>
        </w:rPr>
        <w:t>Pour la Charte européenne de l’aidant familial et pour le CIAAF</w:t>
      </w:r>
      <w:r w:rsidR="00365E4E" w:rsidRPr="0064154C">
        <w:rPr>
          <w:rFonts w:ascii="Arial" w:hAnsi="Arial" w:cs="Arial"/>
          <w:sz w:val="22"/>
          <w:szCs w:val="22"/>
        </w:rPr>
        <w:t>.</w:t>
      </w:r>
      <w:r w:rsidR="00365E4E" w:rsidRPr="0064154C">
        <w:rPr>
          <w:rStyle w:val="Appelnotedebasdep"/>
          <w:rFonts w:ascii="Arial" w:hAnsi="Arial" w:cs="Arial"/>
          <w:sz w:val="22"/>
          <w:szCs w:val="22"/>
        </w:rPr>
        <w:footnoteReference w:id="1"/>
      </w:r>
    </w:p>
    <w:p w:rsidR="00365E4E" w:rsidRPr="0064154C" w:rsidRDefault="00365E4E" w:rsidP="0064154C">
      <w:pPr>
        <w:rPr>
          <w:rFonts w:ascii="Arial" w:hAnsi="Arial" w:cs="Arial"/>
          <w:sz w:val="22"/>
          <w:szCs w:val="22"/>
        </w:rPr>
      </w:pPr>
    </w:p>
    <w:p w:rsidR="00365E4E" w:rsidRDefault="00365E4E" w:rsidP="0064154C">
      <w:pPr>
        <w:rPr>
          <w:rFonts w:ascii="Arial" w:hAnsi="Arial" w:cs="Arial"/>
          <w:sz w:val="22"/>
          <w:szCs w:val="22"/>
        </w:rPr>
      </w:pPr>
      <w:r w:rsidRPr="0012319B">
        <w:rPr>
          <w:rFonts w:ascii="Arial" w:hAnsi="Arial" w:cs="Arial"/>
          <w:b/>
          <w:sz w:val="22"/>
          <w:szCs w:val="22"/>
        </w:rPr>
        <w:t>« L’aidant familial ou l’aidant de fait est la personne qui vient en aide à titre non professionnel, pour partie ou totalement, à une personne dépendante de son entourage, pour les activités de la vie quotidienne. Cette aide régulière peut être prodiguée de façon permanente ou non. Cette aide peut prendre plusieurs formes.»</w:t>
      </w:r>
    </w:p>
    <w:p w:rsidR="002D316F" w:rsidRPr="00D956A6" w:rsidRDefault="002D316F" w:rsidP="0064154C">
      <w:pPr>
        <w:rPr>
          <w:rFonts w:ascii="Arial" w:hAnsi="Arial" w:cs="Arial"/>
          <w:sz w:val="22"/>
          <w:szCs w:val="22"/>
        </w:rPr>
      </w:pPr>
    </w:p>
    <w:p w:rsidR="00365E4E" w:rsidRPr="0064154C" w:rsidRDefault="0071500D" w:rsidP="0064154C">
      <w:pPr>
        <w:rPr>
          <w:rFonts w:ascii="Arial" w:hAnsi="Arial" w:cs="Arial"/>
          <w:sz w:val="22"/>
          <w:szCs w:val="22"/>
        </w:rPr>
      </w:pPr>
      <w:r>
        <w:rPr>
          <w:rFonts w:ascii="Arial" w:hAnsi="Arial" w:cs="Arial"/>
          <w:sz w:val="22"/>
          <w:szCs w:val="22"/>
        </w:rPr>
        <w:t xml:space="preserve">Cette définition s’applique </w:t>
      </w:r>
      <w:r w:rsidR="002E48D1">
        <w:rPr>
          <w:rFonts w:ascii="Arial" w:hAnsi="Arial" w:cs="Arial"/>
          <w:sz w:val="22"/>
          <w:szCs w:val="22"/>
        </w:rPr>
        <w:t>quel</w:t>
      </w:r>
      <w:r w:rsidR="001F1D1D">
        <w:rPr>
          <w:rFonts w:ascii="Arial" w:hAnsi="Arial" w:cs="Arial"/>
          <w:sz w:val="22"/>
          <w:szCs w:val="22"/>
        </w:rPr>
        <w:t>le</w:t>
      </w:r>
      <w:r w:rsidR="002E48D1">
        <w:rPr>
          <w:rFonts w:ascii="Arial" w:hAnsi="Arial" w:cs="Arial"/>
          <w:sz w:val="22"/>
          <w:szCs w:val="22"/>
        </w:rPr>
        <w:t xml:space="preserve"> que</w:t>
      </w:r>
      <w:r>
        <w:rPr>
          <w:rFonts w:ascii="Arial" w:hAnsi="Arial" w:cs="Arial"/>
          <w:sz w:val="22"/>
          <w:szCs w:val="22"/>
        </w:rPr>
        <w:t xml:space="preserve"> soit la situation du</w:t>
      </w:r>
      <w:r w:rsidR="00365E4E" w:rsidRPr="0064154C">
        <w:rPr>
          <w:rFonts w:ascii="Arial" w:hAnsi="Arial" w:cs="Arial"/>
          <w:sz w:val="22"/>
          <w:szCs w:val="22"/>
        </w:rPr>
        <w:t xml:space="preserve"> proche aidé </w:t>
      </w:r>
      <w:r w:rsidRPr="00D956A6">
        <w:rPr>
          <w:rFonts w:ascii="Arial" w:hAnsi="Arial" w:cs="Arial"/>
          <w:sz w:val="20"/>
          <w:szCs w:val="22"/>
        </w:rPr>
        <w:t>(</w:t>
      </w:r>
      <w:r w:rsidR="00365E4E" w:rsidRPr="00D956A6">
        <w:rPr>
          <w:rFonts w:ascii="Arial" w:hAnsi="Arial" w:cs="Arial"/>
          <w:i/>
          <w:sz w:val="20"/>
          <w:szCs w:val="22"/>
        </w:rPr>
        <w:t>situation de handicap, de maladie</w:t>
      </w:r>
      <w:r w:rsidR="00747853" w:rsidRPr="00D956A6">
        <w:rPr>
          <w:rFonts w:ascii="Arial" w:hAnsi="Arial" w:cs="Arial"/>
          <w:i/>
          <w:sz w:val="20"/>
          <w:szCs w:val="22"/>
        </w:rPr>
        <w:t xml:space="preserve"> invalidante</w:t>
      </w:r>
      <w:r w:rsidR="00365E4E" w:rsidRPr="00D956A6">
        <w:rPr>
          <w:rFonts w:ascii="Arial" w:hAnsi="Arial" w:cs="Arial"/>
          <w:i/>
          <w:sz w:val="20"/>
          <w:szCs w:val="22"/>
        </w:rPr>
        <w:t xml:space="preserve"> ou de vieillissement</w:t>
      </w:r>
      <w:r w:rsidRPr="00D956A6">
        <w:rPr>
          <w:rFonts w:ascii="Arial" w:hAnsi="Arial" w:cs="Arial"/>
          <w:i/>
          <w:sz w:val="20"/>
          <w:szCs w:val="22"/>
        </w:rPr>
        <w:t>)</w:t>
      </w:r>
      <w:r w:rsidR="00365E4E" w:rsidRPr="0064154C">
        <w:rPr>
          <w:rFonts w:ascii="Arial" w:hAnsi="Arial" w:cs="Arial"/>
          <w:sz w:val="22"/>
          <w:szCs w:val="22"/>
        </w:rPr>
        <w:t>.</w:t>
      </w:r>
    </w:p>
    <w:p w:rsidR="00365E4E" w:rsidRPr="0064154C" w:rsidRDefault="00365E4E" w:rsidP="0064154C">
      <w:pPr>
        <w:rPr>
          <w:rFonts w:ascii="Arial" w:hAnsi="Arial" w:cs="Arial"/>
          <w:sz w:val="22"/>
          <w:szCs w:val="22"/>
        </w:rPr>
      </w:pPr>
    </w:p>
    <w:p w:rsidR="00365E4E" w:rsidRPr="0064154C" w:rsidRDefault="00DB7735" w:rsidP="00DB7735">
      <w:pPr>
        <w:rPr>
          <w:rFonts w:ascii="Arial" w:hAnsi="Arial" w:cs="Arial"/>
          <w:sz w:val="22"/>
          <w:szCs w:val="22"/>
        </w:rPr>
      </w:pPr>
      <w:r w:rsidRPr="0064154C">
        <w:rPr>
          <w:rFonts w:ascii="Arial" w:hAnsi="Arial" w:cs="Arial"/>
          <w:sz w:val="22"/>
          <w:szCs w:val="22"/>
        </w:rPr>
        <w:t>Cette aide dépasse la simple solidarité familiale</w:t>
      </w:r>
      <w:r>
        <w:rPr>
          <w:rFonts w:ascii="Arial" w:hAnsi="Arial" w:cs="Arial"/>
        </w:rPr>
        <w:t xml:space="preserve">, la </w:t>
      </w:r>
      <w:r w:rsidRPr="0064154C">
        <w:rPr>
          <w:rFonts w:ascii="Arial" w:hAnsi="Arial" w:cs="Arial"/>
          <w:sz w:val="22"/>
          <w:szCs w:val="22"/>
        </w:rPr>
        <w:t>tâche</w:t>
      </w:r>
      <w:r>
        <w:rPr>
          <w:rFonts w:ascii="Arial" w:hAnsi="Arial" w:cs="Arial"/>
        </w:rPr>
        <w:t xml:space="preserve"> des aidants</w:t>
      </w:r>
      <w:r w:rsidRPr="0064154C">
        <w:rPr>
          <w:rFonts w:ascii="Arial" w:hAnsi="Arial" w:cs="Arial"/>
          <w:sz w:val="22"/>
          <w:szCs w:val="22"/>
        </w:rPr>
        <w:t xml:space="preserve"> est sous-évaluée et </w:t>
      </w:r>
      <w:r>
        <w:rPr>
          <w:rFonts w:ascii="Arial" w:hAnsi="Arial" w:cs="Arial"/>
        </w:rPr>
        <w:t>s</w:t>
      </w:r>
      <w:r>
        <w:rPr>
          <w:rFonts w:ascii="Arial" w:hAnsi="Arial" w:cs="Arial"/>
          <w:sz w:val="22"/>
          <w:szCs w:val="22"/>
        </w:rPr>
        <w:t>es</w:t>
      </w:r>
      <w:r w:rsidRPr="0064154C">
        <w:rPr>
          <w:rFonts w:ascii="Arial" w:hAnsi="Arial" w:cs="Arial"/>
          <w:sz w:val="22"/>
          <w:szCs w:val="22"/>
        </w:rPr>
        <w:t xml:space="preserve"> </w:t>
      </w:r>
      <w:r>
        <w:rPr>
          <w:rFonts w:ascii="Arial" w:hAnsi="Arial" w:cs="Arial"/>
          <w:sz w:val="22"/>
          <w:szCs w:val="22"/>
        </w:rPr>
        <w:t>conséquences</w:t>
      </w:r>
      <w:r w:rsidRPr="0064154C">
        <w:rPr>
          <w:rFonts w:ascii="Arial" w:hAnsi="Arial" w:cs="Arial"/>
          <w:sz w:val="22"/>
          <w:szCs w:val="22"/>
        </w:rPr>
        <w:t xml:space="preserve"> mal connu</w:t>
      </w:r>
      <w:r>
        <w:rPr>
          <w:rFonts w:ascii="Arial" w:hAnsi="Arial" w:cs="Arial"/>
          <w:sz w:val="22"/>
          <w:szCs w:val="22"/>
        </w:rPr>
        <w:t>e</w:t>
      </w:r>
      <w:r w:rsidRPr="0064154C">
        <w:rPr>
          <w:rFonts w:ascii="Arial" w:hAnsi="Arial" w:cs="Arial"/>
          <w:sz w:val="22"/>
          <w:szCs w:val="22"/>
        </w:rPr>
        <w:t>s.</w:t>
      </w:r>
      <w:r w:rsidR="0010650D">
        <w:rPr>
          <w:rFonts w:ascii="Arial" w:hAnsi="Arial" w:cs="Arial"/>
          <w:noProof/>
          <w:sz w:val="22"/>
          <w:szCs w:val="22"/>
        </w:rPr>
        <mc:AlternateContent>
          <mc:Choice Requires="wps">
            <w:drawing>
              <wp:anchor distT="0" distB="0" distL="114300" distR="114300" simplePos="0" relativeHeight="251654144" behindDoc="0" locked="0" layoutInCell="1" allowOverlap="1" wp14:anchorId="0093F461" wp14:editId="4712E908">
                <wp:simplePos x="0" y="0"/>
                <wp:positionH relativeFrom="column">
                  <wp:posOffset>-114300</wp:posOffset>
                </wp:positionH>
                <wp:positionV relativeFrom="paragraph">
                  <wp:posOffset>-1962150</wp:posOffset>
                </wp:positionV>
                <wp:extent cx="0" cy="11658600"/>
                <wp:effectExtent l="9525" t="9525" r="9525" b="9525"/>
                <wp:wrapNone/>
                <wp:docPr id="1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58600"/>
                        </a:xfrm>
                        <a:prstGeom prst="line">
                          <a:avLst/>
                        </a:prstGeom>
                        <a:noFill/>
                        <a:ln w="12700">
                          <a:solidFill>
                            <a:srgbClr val="044D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1EB9B2" id="Line 4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54.5pt" to="-9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" strokecolor="#044d9e" strokeweight="1pt"/>
            </w:pict>
          </mc:Fallback>
        </mc:AlternateContent>
      </w:r>
    </w:p>
    <w:p w:rsidR="002D316F" w:rsidRDefault="007B5CD1" w:rsidP="0064154C">
      <w:pPr>
        <w:pStyle w:val="Corpsdetexte"/>
        <w:rPr>
          <w:rFonts w:ascii="Arial" w:hAnsi="Arial" w:cs="Arial"/>
          <w:sz w:val="22"/>
          <w:szCs w:val="22"/>
        </w:rPr>
      </w:pPr>
      <w:r w:rsidRPr="0064154C">
        <w:rPr>
          <w:rFonts w:ascii="Arial" w:hAnsi="Arial" w:cs="Arial"/>
          <w:sz w:val="22"/>
          <w:szCs w:val="22"/>
        </w:rPr>
        <w:t>La création</w:t>
      </w:r>
      <w:r w:rsidR="00C43D07" w:rsidRPr="0064154C">
        <w:rPr>
          <w:rFonts w:ascii="Arial" w:hAnsi="Arial" w:cs="Arial"/>
          <w:sz w:val="22"/>
          <w:szCs w:val="22"/>
        </w:rPr>
        <w:t xml:space="preserve">, au cours de ces dernières années, </w:t>
      </w:r>
      <w:r w:rsidR="00A1208E" w:rsidRPr="0064154C">
        <w:rPr>
          <w:rFonts w:ascii="Arial" w:hAnsi="Arial" w:cs="Arial"/>
          <w:sz w:val="22"/>
          <w:szCs w:val="22"/>
        </w:rPr>
        <w:t xml:space="preserve">de </w:t>
      </w:r>
      <w:r w:rsidR="009E0AFA" w:rsidRPr="0064154C">
        <w:rPr>
          <w:rFonts w:ascii="Arial" w:hAnsi="Arial" w:cs="Arial"/>
          <w:sz w:val="22"/>
          <w:szCs w:val="22"/>
        </w:rPr>
        <w:t>congés</w:t>
      </w:r>
      <w:r w:rsidR="00A1208E" w:rsidRPr="0064154C">
        <w:rPr>
          <w:rFonts w:ascii="Arial" w:hAnsi="Arial" w:cs="Arial"/>
          <w:sz w:val="22"/>
          <w:szCs w:val="22"/>
        </w:rPr>
        <w:t xml:space="preserve"> spécifiques pour les aidants salariés, </w:t>
      </w:r>
      <w:r w:rsidRPr="0064154C">
        <w:rPr>
          <w:rFonts w:ascii="Arial" w:hAnsi="Arial" w:cs="Arial"/>
          <w:sz w:val="22"/>
          <w:szCs w:val="22"/>
        </w:rPr>
        <w:t>l’instauration d’un droit a</w:t>
      </w:r>
      <w:r w:rsidR="008F2827" w:rsidRPr="0064154C">
        <w:rPr>
          <w:rFonts w:ascii="Arial" w:hAnsi="Arial" w:cs="Arial"/>
          <w:sz w:val="22"/>
          <w:szCs w:val="22"/>
        </w:rPr>
        <w:t>u répit, la création d’un guide</w:t>
      </w:r>
      <w:r w:rsidRPr="0064154C">
        <w:rPr>
          <w:rFonts w:ascii="Arial" w:hAnsi="Arial" w:cs="Arial"/>
          <w:sz w:val="22"/>
          <w:szCs w:val="22"/>
        </w:rPr>
        <w:t xml:space="preserve"> de l’aidant familial et diverses autres mesures mises en place par </w:t>
      </w:r>
      <w:r w:rsidR="00A1208E" w:rsidRPr="0064154C">
        <w:rPr>
          <w:rFonts w:ascii="Arial" w:hAnsi="Arial" w:cs="Arial"/>
          <w:sz w:val="22"/>
          <w:szCs w:val="22"/>
        </w:rPr>
        <w:t>les pouvoirs publics</w:t>
      </w:r>
      <w:r w:rsidR="002D017E" w:rsidRPr="0064154C">
        <w:rPr>
          <w:rFonts w:ascii="Arial" w:hAnsi="Arial" w:cs="Arial"/>
          <w:sz w:val="22"/>
          <w:szCs w:val="22"/>
        </w:rPr>
        <w:t xml:space="preserve"> </w:t>
      </w:r>
      <w:r w:rsidRPr="0064154C">
        <w:rPr>
          <w:rFonts w:ascii="Arial" w:hAnsi="Arial" w:cs="Arial"/>
          <w:sz w:val="22"/>
          <w:szCs w:val="22"/>
        </w:rPr>
        <w:t>apporte</w:t>
      </w:r>
      <w:r w:rsidR="008F2827" w:rsidRPr="0064154C">
        <w:rPr>
          <w:rFonts w:ascii="Arial" w:hAnsi="Arial" w:cs="Arial"/>
          <w:sz w:val="22"/>
          <w:szCs w:val="22"/>
        </w:rPr>
        <w:t xml:space="preserve">nt une </w:t>
      </w:r>
      <w:r w:rsidR="002C441B" w:rsidRPr="0064154C">
        <w:rPr>
          <w:rFonts w:ascii="Arial" w:hAnsi="Arial" w:cs="Arial"/>
          <w:sz w:val="22"/>
          <w:szCs w:val="22"/>
        </w:rPr>
        <w:t xml:space="preserve">certaine </w:t>
      </w:r>
      <w:r w:rsidR="008F2827" w:rsidRPr="0064154C">
        <w:rPr>
          <w:rFonts w:ascii="Arial" w:hAnsi="Arial" w:cs="Arial"/>
          <w:sz w:val="22"/>
          <w:szCs w:val="22"/>
        </w:rPr>
        <w:t xml:space="preserve">reconnaissance </w:t>
      </w:r>
      <w:r w:rsidRPr="0064154C">
        <w:rPr>
          <w:rFonts w:ascii="Arial" w:hAnsi="Arial" w:cs="Arial"/>
          <w:sz w:val="22"/>
          <w:szCs w:val="22"/>
        </w:rPr>
        <w:t>et renforcent la v</w:t>
      </w:r>
      <w:r w:rsidR="008F2827" w:rsidRPr="0064154C">
        <w:rPr>
          <w:rFonts w:ascii="Arial" w:hAnsi="Arial" w:cs="Arial"/>
          <w:sz w:val="22"/>
          <w:szCs w:val="22"/>
        </w:rPr>
        <w:t xml:space="preserve">isibilité du rôle des </w:t>
      </w:r>
      <w:r w:rsidRPr="0064154C">
        <w:rPr>
          <w:rFonts w:ascii="Arial" w:hAnsi="Arial" w:cs="Arial"/>
          <w:sz w:val="22"/>
          <w:szCs w:val="22"/>
        </w:rPr>
        <w:t>aidants familiaux</w:t>
      </w:r>
      <w:r w:rsidRPr="0064154C">
        <w:rPr>
          <w:rFonts w:ascii="Arial" w:hAnsi="Arial" w:cs="Arial"/>
          <w:b/>
          <w:sz w:val="22"/>
          <w:szCs w:val="22"/>
        </w:rPr>
        <w:t>.</w:t>
      </w:r>
    </w:p>
    <w:p w:rsidR="002D316F" w:rsidRDefault="002D316F" w:rsidP="0064154C">
      <w:pPr>
        <w:pStyle w:val="Corpsdetexte"/>
        <w:rPr>
          <w:rFonts w:ascii="Arial" w:hAnsi="Arial" w:cs="Arial"/>
          <w:sz w:val="22"/>
          <w:szCs w:val="22"/>
        </w:rPr>
      </w:pPr>
    </w:p>
    <w:p w:rsidR="00E63A4A" w:rsidRPr="0064154C" w:rsidRDefault="00A1208E" w:rsidP="0064154C">
      <w:pPr>
        <w:pStyle w:val="Corpsdetexte"/>
        <w:rPr>
          <w:rFonts w:ascii="Arial" w:hAnsi="Arial" w:cs="Arial"/>
          <w:sz w:val="22"/>
          <w:szCs w:val="22"/>
        </w:rPr>
      </w:pPr>
      <w:r w:rsidRPr="0064154C">
        <w:rPr>
          <w:rFonts w:ascii="Arial" w:hAnsi="Arial" w:cs="Arial"/>
          <w:sz w:val="22"/>
          <w:szCs w:val="22"/>
        </w:rPr>
        <w:t>Ce</w:t>
      </w:r>
      <w:r w:rsidR="007B5CD1" w:rsidRPr="0064154C">
        <w:rPr>
          <w:rFonts w:ascii="Arial" w:hAnsi="Arial" w:cs="Arial"/>
          <w:sz w:val="22"/>
          <w:szCs w:val="22"/>
        </w:rPr>
        <w:t xml:space="preserve">s mesures restent </w:t>
      </w:r>
      <w:r w:rsidRPr="0064154C">
        <w:rPr>
          <w:rFonts w:ascii="Arial" w:hAnsi="Arial" w:cs="Arial"/>
          <w:sz w:val="22"/>
          <w:szCs w:val="22"/>
        </w:rPr>
        <w:t xml:space="preserve">cependant </w:t>
      </w:r>
      <w:r w:rsidR="007B5CD1" w:rsidRPr="0064154C">
        <w:rPr>
          <w:rFonts w:ascii="Arial" w:hAnsi="Arial" w:cs="Arial"/>
          <w:sz w:val="22"/>
          <w:szCs w:val="22"/>
        </w:rPr>
        <w:t>inégales et insuffisantes</w:t>
      </w:r>
      <w:r w:rsidRPr="0064154C">
        <w:rPr>
          <w:rFonts w:ascii="Arial" w:hAnsi="Arial" w:cs="Arial"/>
          <w:sz w:val="22"/>
          <w:szCs w:val="22"/>
        </w:rPr>
        <w:t>.</w:t>
      </w:r>
      <w:r w:rsidR="002D316F">
        <w:rPr>
          <w:rFonts w:ascii="Arial" w:hAnsi="Arial" w:cs="Arial"/>
          <w:sz w:val="22"/>
          <w:szCs w:val="22"/>
        </w:rPr>
        <w:t xml:space="preserve"> </w:t>
      </w:r>
      <w:r w:rsidRPr="0064154C">
        <w:rPr>
          <w:rFonts w:ascii="Arial" w:hAnsi="Arial" w:cs="Arial"/>
          <w:sz w:val="22"/>
          <w:szCs w:val="22"/>
        </w:rPr>
        <w:t>De plus</w:t>
      </w:r>
      <w:r w:rsidR="002D316F">
        <w:rPr>
          <w:rFonts w:ascii="Arial" w:hAnsi="Arial" w:cs="Arial"/>
          <w:sz w:val="22"/>
          <w:szCs w:val="22"/>
        </w:rPr>
        <w:t>,</w:t>
      </w:r>
      <w:r w:rsidRPr="0064154C">
        <w:rPr>
          <w:rFonts w:ascii="Arial" w:hAnsi="Arial" w:cs="Arial"/>
          <w:sz w:val="22"/>
          <w:szCs w:val="22"/>
        </w:rPr>
        <w:t xml:space="preserve"> </w:t>
      </w:r>
      <w:r w:rsidR="002D017E" w:rsidRPr="0064154C">
        <w:rPr>
          <w:rFonts w:ascii="Arial" w:hAnsi="Arial" w:cs="Arial"/>
          <w:sz w:val="22"/>
          <w:szCs w:val="22"/>
        </w:rPr>
        <w:t>c</w:t>
      </w:r>
      <w:r w:rsidRPr="0064154C">
        <w:rPr>
          <w:rFonts w:ascii="Arial" w:hAnsi="Arial" w:cs="Arial"/>
          <w:sz w:val="22"/>
          <w:szCs w:val="22"/>
        </w:rPr>
        <w:t>es réponses visent principalement les aidants salariés</w:t>
      </w:r>
      <w:r w:rsidR="002D316F">
        <w:rPr>
          <w:rFonts w:ascii="Arial" w:hAnsi="Arial" w:cs="Arial"/>
          <w:sz w:val="22"/>
          <w:szCs w:val="22"/>
        </w:rPr>
        <w:t>,</w:t>
      </w:r>
      <w:r w:rsidRPr="0064154C">
        <w:rPr>
          <w:rFonts w:ascii="Arial" w:hAnsi="Arial" w:cs="Arial"/>
          <w:sz w:val="22"/>
          <w:szCs w:val="22"/>
        </w:rPr>
        <w:t xml:space="preserve"> </w:t>
      </w:r>
      <w:r w:rsidR="002D017E" w:rsidRPr="0064154C">
        <w:rPr>
          <w:rFonts w:ascii="Arial" w:hAnsi="Arial" w:cs="Arial"/>
          <w:i/>
          <w:sz w:val="22"/>
          <w:szCs w:val="22"/>
        </w:rPr>
        <w:t xml:space="preserve">soit </w:t>
      </w:r>
      <w:r w:rsidR="00E63A4A" w:rsidRPr="0064154C">
        <w:rPr>
          <w:rFonts w:ascii="Arial" w:hAnsi="Arial" w:cs="Arial"/>
          <w:i/>
          <w:sz w:val="22"/>
          <w:szCs w:val="22"/>
        </w:rPr>
        <w:t>4</w:t>
      </w:r>
      <w:r w:rsidR="00795B99" w:rsidRPr="0064154C">
        <w:rPr>
          <w:rFonts w:ascii="Arial" w:hAnsi="Arial" w:cs="Arial"/>
          <w:i/>
          <w:sz w:val="22"/>
          <w:szCs w:val="22"/>
        </w:rPr>
        <w:t>7</w:t>
      </w:r>
      <w:r w:rsidR="002D316F">
        <w:rPr>
          <w:rFonts w:ascii="Arial" w:hAnsi="Arial" w:cs="Arial"/>
          <w:i/>
          <w:sz w:val="22"/>
          <w:szCs w:val="22"/>
        </w:rPr>
        <w:t xml:space="preserve"> </w:t>
      </w:r>
      <w:r w:rsidR="00E63A4A" w:rsidRPr="0064154C">
        <w:rPr>
          <w:rFonts w:ascii="Arial" w:hAnsi="Arial" w:cs="Arial"/>
          <w:i/>
          <w:sz w:val="22"/>
          <w:szCs w:val="22"/>
        </w:rPr>
        <w:t>%</w:t>
      </w:r>
      <w:r w:rsidR="0071500D">
        <w:rPr>
          <w:rFonts w:ascii="Arial" w:hAnsi="Arial" w:cs="Arial"/>
          <w:i/>
          <w:sz w:val="22"/>
          <w:szCs w:val="22"/>
        </w:rPr>
        <w:t xml:space="preserve"> seulement</w:t>
      </w:r>
      <w:r w:rsidR="00E63A4A" w:rsidRPr="0064154C">
        <w:rPr>
          <w:rFonts w:ascii="Arial" w:hAnsi="Arial" w:cs="Arial"/>
          <w:i/>
          <w:sz w:val="22"/>
          <w:szCs w:val="22"/>
        </w:rPr>
        <w:t xml:space="preserve"> des aidants</w:t>
      </w:r>
      <w:r w:rsidR="00E63A4A" w:rsidRPr="0064154C">
        <w:rPr>
          <w:rFonts w:ascii="Arial" w:hAnsi="Arial" w:cs="Arial"/>
          <w:sz w:val="22"/>
          <w:szCs w:val="22"/>
        </w:rPr>
        <w:t>.</w:t>
      </w:r>
      <w:r w:rsidR="002D017E" w:rsidRPr="0064154C">
        <w:rPr>
          <w:rFonts w:ascii="Arial" w:hAnsi="Arial" w:cs="Arial"/>
          <w:sz w:val="22"/>
          <w:szCs w:val="22"/>
        </w:rPr>
        <w:t xml:space="preserve"> Les aidants familiaux qui n’exercent pas d’activité salariée doivent </w:t>
      </w:r>
      <w:r w:rsidR="00712824" w:rsidRPr="0064154C">
        <w:rPr>
          <w:rFonts w:ascii="Arial" w:hAnsi="Arial" w:cs="Arial"/>
          <w:sz w:val="22"/>
          <w:szCs w:val="22"/>
        </w:rPr>
        <w:t>tout autant</w:t>
      </w:r>
      <w:r w:rsidR="0064154C">
        <w:rPr>
          <w:rFonts w:ascii="Arial" w:hAnsi="Arial" w:cs="Arial"/>
          <w:sz w:val="22"/>
          <w:szCs w:val="22"/>
        </w:rPr>
        <w:t xml:space="preserve"> </w:t>
      </w:r>
      <w:r w:rsidR="002D017E" w:rsidRPr="0064154C">
        <w:rPr>
          <w:rFonts w:ascii="Arial" w:hAnsi="Arial" w:cs="Arial"/>
          <w:sz w:val="22"/>
          <w:szCs w:val="22"/>
        </w:rPr>
        <w:t>être reconnus et entendus car leur rôle est tout à fait essentiel</w:t>
      </w:r>
      <w:r w:rsidR="00C43D07" w:rsidRPr="0064154C">
        <w:rPr>
          <w:rFonts w:ascii="Arial" w:hAnsi="Arial" w:cs="Arial"/>
          <w:sz w:val="22"/>
          <w:szCs w:val="22"/>
        </w:rPr>
        <w:t xml:space="preserve"> et leurs besoins réels</w:t>
      </w:r>
      <w:r w:rsidR="002D017E" w:rsidRPr="0064154C">
        <w:rPr>
          <w:rFonts w:ascii="Arial" w:hAnsi="Arial" w:cs="Arial"/>
          <w:sz w:val="22"/>
          <w:szCs w:val="22"/>
        </w:rPr>
        <w:t>.</w:t>
      </w:r>
    </w:p>
    <w:p w:rsidR="002D017E" w:rsidRPr="0064154C" w:rsidRDefault="002D017E" w:rsidP="007B5CD1">
      <w:pPr>
        <w:pStyle w:val="Corpsdetexte"/>
        <w:ind w:left="360"/>
        <w:rPr>
          <w:rFonts w:ascii="Arial" w:hAnsi="Arial" w:cs="Arial"/>
          <w:sz w:val="22"/>
          <w:szCs w:val="22"/>
        </w:rPr>
      </w:pPr>
    </w:p>
    <w:p w:rsidR="00712824" w:rsidRDefault="00E63A4A" w:rsidP="0064154C">
      <w:pPr>
        <w:pStyle w:val="Corpsdetexte"/>
        <w:rPr>
          <w:rFonts w:ascii="Arial" w:hAnsi="Arial" w:cs="Arial"/>
          <w:sz w:val="22"/>
          <w:szCs w:val="22"/>
        </w:rPr>
      </w:pPr>
      <w:r w:rsidRPr="0064154C">
        <w:rPr>
          <w:rFonts w:ascii="Arial" w:hAnsi="Arial" w:cs="Arial"/>
          <w:sz w:val="22"/>
          <w:szCs w:val="22"/>
        </w:rPr>
        <w:t xml:space="preserve">L’inscription de la problématique des aidants familiaux </w:t>
      </w:r>
      <w:r w:rsidR="00EA3E73">
        <w:rPr>
          <w:rFonts w:ascii="Arial" w:hAnsi="Arial" w:cs="Arial"/>
          <w:sz w:val="22"/>
          <w:szCs w:val="22"/>
        </w:rPr>
        <w:t>dans</w:t>
      </w:r>
      <w:r w:rsidRPr="0064154C">
        <w:rPr>
          <w:rFonts w:ascii="Arial" w:hAnsi="Arial" w:cs="Arial"/>
          <w:sz w:val="22"/>
          <w:szCs w:val="22"/>
        </w:rPr>
        <w:t xml:space="preserve"> la feuille de route </w:t>
      </w:r>
      <w:r w:rsidR="00EA3E73">
        <w:rPr>
          <w:rFonts w:ascii="Arial" w:hAnsi="Arial" w:cs="Arial"/>
          <w:sz w:val="22"/>
          <w:szCs w:val="22"/>
        </w:rPr>
        <w:t>du gouvernement</w:t>
      </w:r>
      <w:r w:rsidRPr="0064154C">
        <w:rPr>
          <w:rFonts w:ascii="Arial" w:hAnsi="Arial" w:cs="Arial"/>
          <w:sz w:val="22"/>
          <w:szCs w:val="22"/>
        </w:rPr>
        <w:t xml:space="preserve"> est un signe </w:t>
      </w:r>
      <w:r w:rsidR="002D017E" w:rsidRPr="0064154C">
        <w:rPr>
          <w:rFonts w:ascii="Arial" w:hAnsi="Arial" w:cs="Arial"/>
          <w:sz w:val="22"/>
          <w:szCs w:val="22"/>
        </w:rPr>
        <w:t>positif</w:t>
      </w:r>
      <w:r w:rsidRPr="0064154C">
        <w:rPr>
          <w:rFonts w:ascii="Arial" w:hAnsi="Arial" w:cs="Arial"/>
          <w:sz w:val="22"/>
          <w:szCs w:val="22"/>
        </w:rPr>
        <w:t xml:space="preserve"> pour nos associations. </w:t>
      </w:r>
    </w:p>
    <w:p w:rsidR="00E763A8" w:rsidRPr="0064154C" w:rsidRDefault="00E763A8" w:rsidP="0064154C">
      <w:pPr>
        <w:pStyle w:val="Corpsdetexte"/>
        <w:rPr>
          <w:rFonts w:ascii="Arial" w:hAnsi="Arial" w:cs="Arial"/>
          <w:sz w:val="22"/>
          <w:szCs w:val="22"/>
        </w:rPr>
      </w:pPr>
    </w:p>
    <w:p w:rsidR="0064154C" w:rsidRPr="0064154C" w:rsidRDefault="0064154C" w:rsidP="007B5CD1">
      <w:pPr>
        <w:pStyle w:val="Corpsdetexte"/>
        <w:ind w:left="360"/>
        <w:rPr>
          <w:rFonts w:ascii="Arial" w:hAnsi="Arial" w:cs="Arial"/>
          <w:sz w:val="22"/>
          <w:szCs w:val="22"/>
        </w:rPr>
      </w:pPr>
    </w:p>
    <w:p w:rsidR="00AB3879" w:rsidRPr="0064154C" w:rsidRDefault="00C71CEF" w:rsidP="00091731">
      <w:pPr>
        <w:pStyle w:val="Stylesous-partiesInterligne15ligne"/>
        <w:rPr>
          <w:rFonts w:cs="Arial"/>
          <w:szCs w:val="22"/>
        </w:rPr>
      </w:pPr>
      <w:r w:rsidRPr="0064154C">
        <w:rPr>
          <w:rFonts w:cs="Arial"/>
          <w:szCs w:val="22"/>
        </w:rPr>
        <w:t xml:space="preserve"> </w:t>
      </w:r>
      <w:r w:rsidR="00AB3879" w:rsidRPr="0064154C">
        <w:rPr>
          <w:rFonts w:cs="Arial"/>
          <w:szCs w:val="22"/>
        </w:rPr>
        <w:t>Combien sont-ils ?</w:t>
      </w:r>
    </w:p>
    <w:p w:rsidR="00091731" w:rsidRPr="0064154C" w:rsidRDefault="00091731" w:rsidP="00091731">
      <w:pPr>
        <w:pStyle w:val="Corpsdetexte"/>
        <w:ind w:left="360"/>
        <w:rPr>
          <w:rFonts w:ascii="Arial" w:hAnsi="Arial" w:cs="Arial"/>
          <w:sz w:val="22"/>
          <w:szCs w:val="22"/>
        </w:rPr>
      </w:pPr>
    </w:p>
    <w:p w:rsidR="00042C61" w:rsidRDefault="00E763A8" w:rsidP="0064154C">
      <w:pPr>
        <w:rPr>
          <w:rFonts w:ascii="Arial" w:hAnsi="Arial" w:cs="Arial"/>
          <w:sz w:val="22"/>
          <w:szCs w:val="22"/>
        </w:rPr>
      </w:pPr>
      <w:r>
        <w:rPr>
          <w:rFonts w:ascii="Arial" w:hAnsi="Arial" w:cs="Arial"/>
          <w:sz w:val="22"/>
          <w:szCs w:val="22"/>
        </w:rPr>
        <w:t>L</w:t>
      </w:r>
      <w:r w:rsidR="007604AB" w:rsidRPr="0064154C">
        <w:rPr>
          <w:rFonts w:ascii="Arial" w:hAnsi="Arial" w:cs="Arial"/>
          <w:sz w:val="22"/>
          <w:szCs w:val="22"/>
        </w:rPr>
        <w:t xml:space="preserve">e chiffre retenu est celui de </w:t>
      </w:r>
      <w:r w:rsidR="007604AB" w:rsidRPr="0064154C">
        <w:rPr>
          <w:rFonts w:ascii="Arial" w:hAnsi="Arial" w:cs="Arial"/>
          <w:b/>
          <w:sz w:val="22"/>
          <w:szCs w:val="22"/>
        </w:rPr>
        <w:t xml:space="preserve">8.3 millions </w:t>
      </w:r>
      <w:r w:rsidR="007604AB" w:rsidRPr="0064154C">
        <w:rPr>
          <w:rFonts w:ascii="Arial" w:hAnsi="Arial" w:cs="Arial"/>
          <w:sz w:val="22"/>
          <w:szCs w:val="22"/>
        </w:rPr>
        <w:t xml:space="preserve">de personnes de </w:t>
      </w:r>
      <w:smartTag w:uri="urn:schemas-microsoft-com:office:cs:smarttags" w:element="NumConv6p0">
        <w:smartTagPr>
          <w:attr w:name="sch" w:val="1"/>
          <w:attr w:name="val" w:val="16"/>
        </w:smartTagPr>
        <w:r w:rsidR="007604AB" w:rsidRPr="0064154C">
          <w:rPr>
            <w:rFonts w:ascii="Arial" w:hAnsi="Arial" w:cs="Arial"/>
            <w:sz w:val="22"/>
            <w:szCs w:val="22"/>
          </w:rPr>
          <w:t>16</w:t>
        </w:r>
      </w:smartTag>
      <w:r w:rsidR="007604AB" w:rsidRPr="0064154C">
        <w:rPr>
          <w:rFonts w:ascii="Arial" w:hAnsi="Arial" w:cs="Arial"/>
          <w:sz w:val="22"/>
          <w:szCs w:val="22"/>
        </w:rPr>
        <w:t xml:space="preserve"> ans ou plus </w:t>
      </w:r>
      <w:r w:rsidR="00747853">
        <w:rPr>
          <w:rFonts w:ascii="Arial" w:hAnsi="Arial" w:cs="Arial"/>
          <w:sz w:val="22"/>
          <w:szCs w:val="22"/>
        </w:rPr>
        <w:t xml:space="preserve">qui </w:t>
      </w:r>
      <w:r w:rsidR="007604AB" w:rsidRPr="0064154C">
        <w:rPr>
          <w:rFonts w:ascii="Arial" w:hAnsi="Arial" w:cs="Arial"/>
          <w:sz w:val="22"/>
          <w:szCs w:val="22"/>
        </w:rPr>
        <w:t>aid</w:t>
      </w:r>
      <w:r w:rsidR="00EA3E73">
        <w:rPr>
          <w:rFonts w:ascii="Arial" w:hAnsi="Arial" w:cs="Arial"/>
          <w:sz w:val="22"/>
          <w:szCs w:val="22"/>
        </w:rPr>
        <w:t>e</w:t>
      </w:r>
      <w:r w:rsidR="007604AB" w:rsidRPr="0064154C">
        <w:rPr>
          <w:rFonts w:ascii="Arial" w:hAnsi="Arial" w:cs="Arial"/>
          <w:sz w:val="22"/>
          <w:szCs w:val="22"/>
        </w:rPr>
        <w:t xml:space="preserve">nt régulièrement et à titre non professionnel, des personnes vivant à domicile, pour des raisons de santé ou de handicap, </w:t>
      </w:r>
      <w:r w:rsidR="00747853">
        <w:rPr>
          <w:rFonts w:ascii="Arial" w:hAnsi="Arial" w:cs="Arial"/>
          <w:sz w:val="22"/>
          <w:szCs w:val="22"/>
        </w:rPr>
        <w:t>pour</w:t>
      </w:r>
      <w:r w:rsidR="00747853" w:rsidRPr="0064154C">
        <w:rPr>
          <w:rFonts w:ascii="Arial" w:hAnsi="Arial" w:cs="Arial"/>
          <w:sz w:val="22"/>
          <w:szCs w:val="22"/>
        </w:rPr>
        <w:t xml:space="preserve"> </w:t>
      </w:r>
      <w:r w:rsidR="007604AB" w:rsidRPr="0064154C">
        <w:rPr>
          <w:rFonts w:ascii="Arial" w:hAnsi="Arial" w:cs="Arial"/>
          <w:sz w:val="22"/>
          <w:szCs w:val="22"/>
        </w:rPr>
        <w:t>une aide à la vie quotidienne, un soutien financier ou matériel, ou un soutien moral (</w:t>
      </w:r>
      <w:r w:rsidR="00AB3879" w:rsidRPr="0064154C">
        <w:rPr>
          <w:rFonts w:ascii="Arial" w:hAnsi="Arial" w:cs="Arial"/>
          <w:sz w:val="22"/>
          <w:szCs w:val="22"/>
        </w:rPr>
        <w:t>enquête </w:t>
      </w:r>
      <w:r w:rsidR="00AB3879" w:rsidRPr="0064154C">
        <w:rPr>
          <w:rFonts w:ascii="Arial" w:hAnsi="Arial" w:cs="Arial"/>
          <w:i/>
          <w:sz w:val="22"/>
          <w:szCs w:val="22"/>
        </w:rPr>
        <w:t>Handicap-Santé auprès des aidants informels (</w:t>
      </w:r>
      <w:r w:rsidR="00AB3879" w:rsidRPr="0064154C">
        <w:rPr>
          <w:rFonts w:ascii="Arial" w:hAnsi="Arial" w:cs="Arial"/>
          <w:sz w:val="22"/>
          <w:szCs w:val="22"/>
        </w:rPr>
        <w:t>HSA-DREES-BFHD N°47/2010)</w:t>
      </w:r>
      <w:r>
        <w:rPr>
          <w:rFonts w:ascii="Arial" w:hAnsi="Arial" w:cs="Arial"/>
          <w:sz w:val="22"/>
          <w:szCs w:val="22"/>
        </w:rPr>
        <w:t>.</w:t>
      </w:r>
    </w:p>
    <w:p w:rsidR="00C218AF" w:rsidRDefault="00C218AF" w:rsidP="0064154C">
      <w:pPr>
        <w:rPr>
          <w:rFonts w:ascii="Arial" w:hAnsi="Arial" w:cs="Arial"/>
          <w:sz w:val="22"/>
          <w:szCs w:val="22"/>
        </w:rPr>
      </w:pPr>
    </w:p>
    <w:p w:rsidR="00E34537" w:rsidRPr="0064154C" w:rsidRDefault="00E763A8" w:rsidP="0064154C">
      <w:pPr>
        <w:rPr>
          <w:rFonts w:ascii="Arial" w:hAnsi="Arial" w:cs="Arial"/>
          <w:sz w:val="22"/>
          <w:szCs w:val="22"/>
        </w:rPr>
      </w:pPr>
      <w:r w:rsidRPr="0064154C">
        <w:rPr>
          <w:rFonts w:ascii="Arial" w:hAnsi="Arial" w:cs="Arial"/>
          <w:sz w:val="22"/>
          <w:szCs w:val="22"/>
        </w:rPr>
        <w:t xml:space="preserve">Selon le baromètre des aidants </w:t>
      </w:r>
      <w:r w:rsidR="0071500D">
        <w:rPr>
          <w:rFonts w:ascii="Arial" w:hAnsi="Arial" w:cs="Arial"/>
          <w:sz w:val="22"/>
          <w:szCs w:val="22"/>
        </w:rPr>
        <w:t xml:space="preserve">de </w:t>
      </w:r>
      <w:r w:rsidRPr="0064154C">
        <w:rPr>
          <w:rFonts w:ascii="Arial" w:hAnsi="Arial" w:cs="Arial"/>
          <w:sz w:val="22"/>
          <w:szCs w:val="22"/>
        </w:rPr>
        <w:t xml:space="preserve">2015 réalisé par BVA et la fondation APRIL les aidants familiaux </w:t>
      </w:r>
      <w:r>
        <w:rPr>
          <w:rFonts w:ascii="Arial" w:hAnsi="Arial" w:cs="Arial"/>
          <w:sz w:val="22"/>
          <w:szCs w:val="22"/>
        </w:rPr>
        <w:t>serai</w:t>
      </w:r>
      <w:r w:rsidR="00ED6AB5">
        <w:rPr>
          <w:rFonts w:ascii="Arial" w:hAnsi="Arial" w:cs="Arial"/>
          <w:sz w:val="22"/>
          <w:szCs w:val="22"/>
        </w:rPr>
        <w:t>en</w:t>
      </w:r>
      <w:r>
        <w:rPr>
          <w:rFonts w:ascii="Arial" w:hAnsi="Arial" w:cs="Arial"/>
          <w:sz w:val="22"/>
          <w:szCs w:val="22"/>
        </w:rPr>
        <w:t>t</w:t>
      </w:r>
      <w:r w:rsidRPr="0064154C">
        <w:rPr>
          <w:rFonts w:ascii="Arial" w:hAnsi="Arial" w:cs="Arial"/>
          <w:sz w:val="22"/>
          <w:szCs w:val="22"/>
        </w:rPr>
        <w:t xml:space="preserve"> </w:t>
      </w:r>
      <w:r w:rsidRPr="0064154C">
        <w:rPr>
          <w:rFonts w:ascii="Arial" w:hAnsi="Arial" w:cs="Arial"/>
          <w:b/>
          <w:sz w:val="22"/>
          <w:szCs w:val="22"/>
        </w:rPr>
        <w:t>11 millions</w:t>
      </w:r>
      <w:r w:rsidR="0071500D">
        <w:rPr>
          <w:rFonts w:ascii="Arial" w:hAnsi="Arial" w:cs="Arial"/>
          <w:b/>
          <w:sz w:val="22"/>
          <w:szCs w:val="22"/>
        </w:rPr>
        <w:t xml:space="preserve"> </w:t>
      </w:r>
      <w:r w:rsidR="0071500D" w:rsidRPr="002E48D1">
        <w:rPr>
          <w:rFonts w:ascii="Arial" w:hAnsi="Arial" w:cs="Arial"/>
          <w:sz w:val="22"/>
          <w:szCs w:val="22"/>
        </w:rPr>
        <w:t>en France</w:t>
      </w:r>
      <w:r>
        <w:rPr>
          <w:rFonts w:ascii="Arial" w:hAnsi="Arial" w:cs="Arial"/>
          <w:sz w:val="22"/>
          <w:szCs w:val="22"/>
        </w:rPr>
        <w:t>.</w:t>
      </w:r>
    </w:p>
    <w:p w:rsidR="00E34537" w:rsidRPr="0064154C" w:rsidRDefault="00E34537" w:rsidP="00C71CEF">
      <w:pPr>
        <w:pStyle w:val="Corpsdetexte"/>
        <w:ind w:left="360"/>
        <w:rPr>
          <w:rFonts w:ascii="Arial" w:hAnsi="Arial" w:cs="Arial"/>
          <w:sz w:val="22"/>
          <w:szCs w:val="22"/>
        </w:rPr>
      </w:pPr>
    </w:p>
    <w:p w:rsidR="00795B99" w:rsidRPr="0064154C" w:rsidRDefault="00712824" w:rsidP="0064154C">
      <w:pPr>
        <w:rPr>
          <w:rFonts w:ascii="Arial" w:hAnsi="Arial" w:cs="Arial"/>
          <w:sz w:val="22"/>
          <w:szCs w:val="22"/>
        </w:rPr>
      </w:pPr>
      <w:r w:rsidRPr="0064154C">
        <w:rPr>
          <w:rFonts w:ascii="Arial" w:hAnsi="Arial" w:cs="Arial"/>
          <w:sz w:val="22"/>
          <w:szCs w:val="22"/>
        </w:rPr>
        <w:t>Ce</w:t>
      </w:r>
      <w:r w:rsidR="00ED6AB5">
        <w:rPr>
          <w:rFonts w:ascii="Arial" w:hAnsi="Arial" w:cs="Arial"/>
          <w:sz w:val="22"/>
          <w:szCs w:val="22"/>
        </w:rPr>
        <w:t xml:space="preserve">s chiffres montrent </w:t>
      </w:r>
      <w:r w:rsidR="007604AB" w:rsidRPr="0064154C">
        <w:rPr>
          <w:rFonts w:ascii="Arial" w:hAnsi="Arial" w:cs="Arial"/>
          <w:sz w:val="22"/>
          <w:szCs w:val="22"/>
        </w:rPr>
        <w:t xml:space="preserve">la difficulté </w:t>
      </w:r>
      <w:r w:rsidR="00ED6AB5">
        <w:rPr>
          <w:rFonts w:ascii="Arial" w:hAnsi="Arial" w:cs="Arial"/>
          <w:sz w:val="22"/>
          <w:szCs w:val="22"/>
        </w:rPr>
        <w:t>à conna</w:t>
      </w:r>
      <w:r w:rsidR="0010650D">
        <w:rPr>
          <w:rFonts w:ascii="Arial" w:hAnsi="Arial" w:cs="Arial"/>
          <w:sz w:val="22"/>
          <w:szCs w:val="22"/>
        </w:rPr>
        <w:t>î</w:t>
      </w:r>
      <w:r w:rsidR="00ED6AB5">
        <w:rPr>
          <w:rFonts w:ascii="Arial" w:hAnsi="Arial" w:cs="Arial"/>
          <w:sz w:val="22"/>
          <w:szCs w:val="22"/>
        </w:rPr>
        <w:t xml:space="preserve">tre </w:t>
      </w:r>
      <w:r w:rsidR="007604AB" w:rsidRPr="0064154C">
        <w:rPr>
          <w:rFonts w:ascii="Arial" w:hAnsi="Arial" w:cs="Arial"/>
          <w:sz w:val="22"/>
          <w:szCs w:val="22"/>
        </w:rPr>
        <w:t>de façon précise le nombre des aidants en France. Le</w:t>
      </w:r>
      <w:r w:rsidR="00ED6AB5">
        <w:rPr>
          <w:rFonts w:ascii="Arial" w:hAnsi="Arial" w:cs="Arial"/>
          <w:sz w:val="22"/>
          <w:szCs w:val="22"/>
        </w:rPr>
        <w:t>ur nombre</w:t>
      </w:r>
      <w:r w:rsidR="007604AB" w:rsidRPr="0064154C">
        <w:rPr>
          <w:rFonts w:ascii="Arial" w:hAnsi="Arial" w:cs="Arial"/>
          <w:sz w:val="22"/>
          <w:szCs w:val="22"/>
        </w:rPr>
        <w:t xml:space="preserve"> est sans doute plus proche</w:t>
      </w:r>
      <w:r w:rsidR="00ED6AB5">
        <w:rPr>
          <w:rFonts w:ascii="Arial" w:hAnsi="Arial" w:cs="Arial"/>
          <w:sz w:val="22"/>
          <w:szCs w:val="22"/>
        </w:rPr>
        <w:t xml:space="preserve"> actuellement</w:t>
      </w:r>
      <w:r w:rsidR="007604AB" w:rsidRPr="0064154C">
        <w:rPr>
          <w:rFonts w:ascii="Arial" w:hAnsi="Arial" w:cs="Arial"/>
          <w:sz w:val="22"/>
          <w:szCs w:val="22"/>
        </w:rPr>
        <w:t xml:space="preserve"> des 11 millions</w:t>
      </w:r>
      <w:r w:rsidR="00ED6AB5">
        <w:rPr>
          <w:rFonts w:ascii="Arial" w:hAnsi="Arial" w:cs="Arial"/>
          <w:sz w:val="22"/>
          <w:szCs w:val="22"/>
        </w:rPr>
        <w:t>.</w:t>
      </w:r>
      <w:r w:rsidR="007604AB" w:rsidRPr="0064154C">
        <w:rPr>
          <w:rFonts w:ascii="Arial" w:hAnsi="Arial" w:cs="Arial"/>
          <w:sz w:val="22"/>
          <w:szCs w:val="22"/>
        </w:rPr>
        <w:t xml:space="preserve"> </w:t>
      </w:r>
    </w:p>
    <w:p w:rsidR="00C43D07" w:rsidRDefault="00C43D07" w:rsidP="0064154C">
      <w:pPr>
        <w:rPr>
          <w:rFonts w:ascii="Arial" w:hAnsi="Arial" w:cs="Arial"/>
          <w:sz w:val="22"/>
          <w:szCs w:val="22"/>
        </w:rPr>
      </w:pPr>
    </w:p>
    <w:p w:rsidR="00C218AF" w:rsidRDefault="00C218AF" w:rsidP="0064154C">
      <w:pPr>
        <w:rPr>
          <w:rFonts w:ascii="Arial" w:hAnsi="Arial" w:cs="Arial"/>
          <w:sz w:val="22"/>
          <w:szCs w:val="22"/>
        </w:rPr>
      </w:pPr>
    </w:p>
    <w:p w:rsidR="007F546E" w:rsidRPr="0064154C" w:rsidRDefault="007F546E" w:rsidP="0064154C">
      <w:pPr>
        <w:rPr>
          <w:rFonts w:ascii="Arial" w:hAnsi="Arial" w:cs="Arial"/>
          <w:sz w:val="22"/>
          <w:szCs w:val="22"/>
        </w:rPr>
      </w:pPr>
    </w:p>
    <w:p w:rsidR="00ED6AB5" w:rsidRDefault="0071500D" w:rsidP="00BF0BC2">
      <w:pPr>
        <w:rPr>
          <w:rFonts w:ascii="Arial" w:hAnsi="Arial" w:cs="Arial"/>
          <w:i/>
          <w:color w:val="4F81BD"/>
          <w:sz w:val="22"/>
          <w:szCs w:val="22"/>
        </w:rPr>
      </w:pPr>
      <w:r w:rsidRPr="001156BD">
        <w:rPr>
          <w:rFonts w:ascii="Arial" w:hAnsi="Arial" w:cs="Arial"/>
          <w:i/>
          <w:color w:val="4F81BD"/>
          <w:sz w:val="22"/>
          <w:szCs w:val="22"/>
        </w:rPr>
        <w:lastRenderedPageBreak/>
        <w:t>C</w:t>
      </w:r>
      <w:r w:rsidR="00E763A8" w:rsidRPr="001156BD">
        <w:rPr>
          <w:rFonts w:ascii="Arial" w:hAnsi="Arial" w:cs="Arial"/>
          <w:i/>
          <w:color w:val="4F81BD"/>
          <w:sz w:val="22"/>
          <w:szCs w:val="22"/>
        </w:rPr>
        <w:t xml:space="preserve">’est pourquoi le </w:t>
      </w:r>
      <w:r w:rsidR="007604AB" w:rsidRPr="001156BD">
        <w:rPr>
          <w:rFonts w:ascii="Arial" w:hAnsi="Arial" w:cs="Arial"/>
          <w:i/>
          <w:color w:val="4F81BD"/>
          <w:sz w:val="22"/>
          <w:szCs w:val="22"/>
        </w:rPr>
        <w:t>CIAAF</w:t>
      </w:r>
      <w:r w:rsidR="002D316F">
        <w:rPr>
          <w:rFonts w:ascii="Arial" w:hAnsi="Arial" w:cs="Arial"/>
          <w:i/>
          <w:color w:val="4F81BD"/>
          <w:sz w:val="22"/>
          <w:szCs w:val="22"/>
        </w:rPr>
        <w:t xml:space="preserve"> </w:t>
      </w:r>
      <w:r w:rsidR="00795B99" w:rsidRPr="001156BD">
        <w:rPr>
          <w:rFonts w:ascii="Arial" w:hAnsi="Arial" w:cs="Arial"/>
          <w:i/>
          <w:color w:val="4F81BD"/>
          <w:sz w:val="22"/>
          <w:szCs w:val="22"/>
        </w:rPr>
        <w:t>demande</w:t>
      </w:r>
      <w:r w:rsidR="00E763A8" w:rsidRPr="001156BD">
        <w:rPr>
          <w:rFonts w:ascii="Arial" w:hAnsi="Arial" w:cs="Arial"/>
          <w:i/>
          <w:color w:val="4F81BD"/>
          <w:sz w:val="22"/>
          <w:szCs w:val="22"/>
        </w:rPr>
        <w:t>, en premier lieu,</w:t>
      </w:r>
      <w:r w:rsidR="00795B99" w:rsidRPr="001156BD">
        <w:rPr>
          <w:rFonts w:ascii="Arial" w:hAnsi="Arial" w:cs="Arial"/>
          <w:i/>
          <w:color w:val="4F81BD"/>
          <w:sz w:val="22"/>
          <w:szCs w:val="22"/>
        </w:rPr>
        <w:t xml:space="preserve"> </w:t>
      </w:r>
      <w:r w:rsidR="007604AB" w:rsidRPr="001156BD">
        <w:rPr>
          <w:rFonts w:ascii="Arial" w:hAnsi="Arial" w:cs="Arial"/>
          <w:i/>
          <w:color w:val="4F81BD"/>
          <w:sz w:val="22"/>
          <w:szCs w:val="22"/>
        </w:rPr>
        <w:t xml:space="preserve">aux pouvoirs publics </w:t>
      </w:r>
      <w:r w:rsidR="008654EA" w:rsidRPr="001156BD">
        <w:rPr>
          <w:rFonts w:ascii="Arial" w:hAnsi="Arial" w:cs="Arial"/>
          <w:i/>
          <w:color w:val="4F81BD"/>
          <w:sz w:val="22"/>
          <w:szCs w:val="22"/>
        </w:rPr>
        <w:t xml:space="preserve">la mise en place d’une étude </w:t>
      </w:r>
      <w:r w:rsidR="00ED6AB5">
        <w:rPr>
          <w:rFonts w:ascii="Arial" w:hAnsi="Arial" w:cs="Arial"/>
          <w:i/>
          <w:color w:val="4F81BD"/>
          <w:sz w:val="22"/>
          <w:szCs w:val="22"/>
        </w:rPr>
        <w:t xml:space="preserve">statistique </w:t>
      </w:r>
      <w:r w:rsidR="008654EA" w:rsidRPr="001156BD">
        <w:rPr>
          <w:rFonts w:ascii="Arial" w:hAnsi="Arial" w:cs="Arial"/>
          <w:i/>
          <w:color w:val="4F81BD"/>
          <w:sz w:val="22"/>
          <w:szCs w:val="22"/>
        </w:rPr>
        <w:t>approfondie permettant de connaitre combien la France compte d’aidants</w:t>
      </w:r>
      <w:r w:rsidR="00ED6AB5">
        <w:rPr>
          <w:rFonts w:ascii="Arial" w:hAnsi="Arial" w:cs="Arial"/>
          <w:i/>
          <w:color w:val="4F81BD"/>
          <w:sz w:val="22"/>
          <w:szCs w:val="22"/>
        </w:rPr>
        <w:t xml:space="preserve"> </w:t>
      </w:r>
      <w:r w:rsidR="00430AD3">
        <w:rPr>
          <w:rFonts w:ascii="Arial" w:hAnsi="Arial" w:cs="Arial"/>
          <w:i/>
          <w:color w:val="4F81BD"/>
          <w:sz w:val="22"/>
          <w:szCs w:val="22"/>
        </w:rPr>
        <w:t xml:space="preserve">familiaux et proches aidants </w:t>
      </w:r>
      <w:r w:rsidR="00ED6AB5">
        <w:rPr>
          <w:rFonts w:ascii="Arial" w:hAnsi="Arial" w:cs="Arial"/>
          <w:i/>
          <w:color w:val="4F81BD"/>
          <w:sz w:val="22"/>
          <w:szCs w:val="22"/>
        </w:rPr>
        <w:t xml:space="preserve">quelle que soit la personne aidée </w:t>
      </w:r>
      <w:r w:rsidR="00ED6AB5" w:rsidRPr="00D956A6">
        <w:rPr>
          <w:rFonts w:ascii="Arial" w:hAnsi="Arial" w:cs="Arial"/>
          <w:i/>
          <w:color w:val="4F81BD"/>
          <w:sz w:val="20"/>
          <w:szCs w:val="22"/>
        </w:rPr>
        <w:t>(maladie, handicap…)</w:t>
      </w:r>
      <w:r w:rsidR="008654EA" w:rsidRPr="001156BD">
        <w:rPr>
          <w:rFonts w:ascii="Arial" w:hAnsi="Arial" w:cs="Arial"/>
          <w:i/>
          <w:color w:val="4F81BD"/>
          <w:sz w:val="22"/>
          <w:szCs w:val="22"/>
        </w:rPr>
        <w:t xml:space="preserve">, </w:t>
      </w:r>
      <w:r w:rsidR="009C5267" w:rsidRPr="001156BD">
        <w:rPr>
          <w:rFonts w:ascii="Arial" w:hAnsi="Arial" w:cs="Arial"/>
          <w:i/>
          <w:color w:val="4F81BD"/>
          <w:sz w:val="22"/>
          <w:szCs w:val="22"/>
        </w:rPr>
        <w:t>Q</w:t>
      </w:r>
      <w:r w:rsidR="008654EA" w:rsidRPr="001156BD">
        <w:rPr>
          <w:rFonts w:ascii="Arial" w:hAnsi="Arial" w:cs="Arial"/>
          <w:i/>
          <w:color w:val="4F81BD"/>
          <w:sz w:val="22"/>
          <w:szCs w:val="22"/>
        </w:rPr>
        <w:t>uel est leur profil ? Qu</w:t>
      </w:r>
      <w:r w:rsidR="00A902D7" w:rsidRPr="001156BD">
        <w:rPr>
          <w:rFonts w:ascii="Arial" w:hAnsi="Arial" w:cs="Arial"/>
          <w:i/>
          <w:color w:val="4F81BD"/>
          <w:sz w:val="22"/>
          <w:szCs w:val="22"/>
        </w:rPr>
        <w:t xml:space="preserve">el est le profil des aidés ? </w:t>
      </w:r>
      <w:r w:rsidR="009C5267" w:rsidRPr="001156BD">
        <w:rPr>
          <w:rFonts w:ascii="Arial" w:hAnsi="Arial" w:cs="Arial"/>
          <w:i/>
          <w:color w:val="4F81BD"/>
          <w:sz w:val="22"/>
          <w:szCs w:val="22"/>
        </w:rPr>
        <w:t>C</w:t>
      </w:r>
      <w:r w:rsidR="00A902D7" w:rsidRPr="001156BD">
        <w:rPr>
          <w:rFonts w:ascii="Arial" w:hAnsi="Arial" w:cs="Arial"/>
          <w:i/>
          <w:color w:val="4F81BD"/>
          <w:sz w:val="22"/>
          <w:szCs w:val="22"/>
        </w:rPr>
        <w:t>ombien d’aidants sont salariés</w:t>
      </w:r>
      <w:r w:rsidR="00042C61">
        <w:rPr>
          <w:rFonts w:ascii="Arial" w:hAnsi="Arial" w:cs="Arial"/>
          <w:i/>
          <w:color w:val="4F81BD"/>
          <w:sz w:val="22"/>
          <w:szCs w:val="22"/>
        </w:rPr>
        <w:t> ?</w:t>
      </w:r>
      <w:r w:rsidR="00A902D7" w:rsidRPr="001156BD">
        <w:rPr>
          <w:rFonts w:ascii="Arial" w:hAnsi="Arial" w:cs="Arial"/>
          <w:i/>
          <w:color w:val="4F81BD"/>
          <w:sz w:val="22"/>
          <w:szCs w:val="22"/>
        </w:rPr>
        <w:t xml:space="preserve"> </w:t>
      </w:r>
      <w:r w:rsidR="00430AD3">
        <w:rPr>
          <w:rFonts w:ascii="Arial" w:hAnsi="Arial" w:cs="Arial"/>
          <w:i/>
          <w:color w:val="4F81BD"/>
          <w:sz w:val="22"/>
          <w:szCs w:val="22"/>
        </w:rPr>
        <w:t xml:space="preserve">Combien sont en activité non salariée ? </w:t>
      </w:r>
      <w:r w:rsidR="00E763A8" w:rsidRPr="001156BD">
        <w:rPr>
          <w:rFonts w:ascii="Arial" w:hAnsi="Arial" w:cs="Arial"/>
          <w:i/>
          <w:color w:val="4F81BD"/>
          <w:sz w:val="22"/>
          <w:szCs w:val="22"/>
        </w:rPr>
        <w:t>C</w:t>
      </w:r>
      <w:r w:rsidR="009C5267" w:rsidRPr="001156BD">
        <w:rPr>
          <w:rFonts w:ascii="Arial" w:hAnsi="Arial" w:cs="Arial"/>
          <w:i/>
          <w:color w:val="4F81BD"/>
          <w:sz w:val="22"/>
          <w:szCs w:val="22"/>
        </w:rPr>
        <w:t xml:space="preserve">ombien sont </w:t>
      </w:r>
      <w:r w:rsidR="00A902D7" w:rsidRPr="001156BD">
        <w:rPr>
          <w:rFonts w:ascii="Arial" w:hAnsi="Arial" w:cs="Arial"/>
          <w:i/>
          <w:color w:val="4F81BD"/>
          <w:sz w:val="22"/>
          <w:szCs w:val="22"/>
        </w:rPr>
        <w:t xml:space="preserve">retraités ? </w:t>
      </w:r>
      <w:r w:rsidR="009C5267" w:rsidRPr="001156BD">
        <w:rPr>
          <w:rFonts w:ascii="Arial" w:hAnsi="Arial" w:cs="Arial"/>
          <w:i/>
          <w:color w:val="4F81BD"/>
          <w:sz w:val="22"/>
          <w:szCs w:val="22"/>
        </w:rPr>
        <w:t>Q</w:t>
      </w:r>
      <w:r w:rsidR="00A902D7" w:rsidRPr="001156BD">
        <w:rPr>
          <w:rFonts w:ascii="Arial" w:hAnsi="Arial" w:cs="Arial"/>
          <w:i/>
          <w:color w:val="4F81BD"/>
          <w:sz w:val="22"/>
          <w:szCs w:val="22"/>
        </w:rPr>
        <w:t>uel âge ont-ils ?</w:t>
      </w:r>
      <w:r w:rsidR="00ED6AB5">
        <w:rPr>
          <w:rFonts w:ascii="Arial" w:hAnsi="Arial" w:cs="Arial"/>
          <w:i/>
          <w:color w:val="4F81BD"/>
          <w:sz w:val="22"/>
          <w:szCs w:val="22"/>
        </w:rPr>
        <w:t xml:space="preserve"> Quel type d’aide apportée ?</w:t>
      </w:r>
      <w:r w:rsidR="00F5741F">
        <w:rPr>
          <w:rFonts w:ascii="Arial" w:hAnsi="Arial" w:cs="Arial"/>
          <w:i/>
          <w:color w:val="4F81BD"/>
          <w:sz w:val="22"/>
          <w:szCs w:val="22"/>
        </w:rPr>
        <w:t xml:space="preserve"> Depuis combien de temps</w:t>
      </w:r>
      <w:r w:rsidR="00A902D7" w:rsidRPr="001156BD">
        <w:rPr>
          <w:rFonts w:ascii="Arial" w:hAnsi="Arial" w:cs="Arial"/>
          <w:i/>
          <w:color w:val="4F81BD"/>
          <w:sz w:val="22"/>
          <w:szCs w:val="22"/>
        </w:rPr>
        <w:t>….</w:t>
      </w:r>
      <w:r w:rsidR="00ED6AB5">
        <w:rPr>
          <w:rFonts w:ascii="Arial" w:hAnsi="Arial" w:cs="Arial"/>
          <w:i/>
          <w:color w:val="4F81BD"/>
          <w:sz w:val="22"/>
          <w:szCs w:val="22"/>
        </w:rPr>
        <w:t xml:space="preserve"> </w:t>
      </w:r>
    </w:p>
    <w:p w:rsidR="00BF0BC2" w:rsidRPr="001156BD" w:rsidRDefault="009C5267" w:rsidP="00BF0BC2">
      <w:pPr>
        <w:rPr>
          <w:rFonts w:ascii="Arial" w:hAnsi="Arial" w:cs="Arial"/>
          <w:i/>
          <w:color w:val="4F81BD"/>
          <w:sz w:val="22"/>
          <w:szCs w:val="22"/>
        </w:rPr>
      </w:pPr>
      <w:r w:rsidRPr="001156BD">
        <w:rPr>
          <w:rFonts w:ascii="Arial" w:hAnsi="Arial" w:cs="Arial"/>
          <w:i/>
          <w:color w:val="4F81BD"/>
          <w:sz w:val="22"/>
          <w:szCs w:val="22"/>
        </w:rPr>
        <w:t>Les apports</w:t>
      </w:r>
      <w:r w:rsidR="00365E4E" w:rsidRPr="001156BD">
        <w:rPr>
          <w:rFonts w:ascii="Arial" w:hAnsi="Arial" w:cs="Arial"/>
          <w:i/>
          <w:color w:val="4F81BD"/>
          <w:sz w:val="22"/>
          <w:szCs w:val="22"/>
        </w:rPr>
        <w:t xml:space="preserve"> sociologiques </w:t>
      </w:r>
      <w:r w:rsidRPr="001156BD">
        <w:rPr>
          <w:rFonts w:ascii="Arial" w:hAnsi="Arial" w:cs="Arial"/>
          <w:i/>
          <w:color w:val="4F81BD"/>
          <w:sz w:val="22"/>
          <w:szCs w:val="22"/>
        </w:rPr>
        <w:t xml:space="preserve">d’une telle enquête </w:t>
      </w:r>
      <w:r w:rsidR="00365E4E" w:rsidRPr="001156BD">
        <w:rPr>
          <w:rFonts w:ascii="Arial" w:hAnsi="Arial" w:cs="Arial"/>
          <w:i/>
          <w:color w:val="4F81BD"/>
          <w:sz w:val="22"/>
          <w:szCs w:val="22"/>
        </w:rPr>
        <w:t>sont primordia</w:t>
      </w:r>
      <w:r w:rsidR="00E763A8" w:rsidRPr="001156BD">
        <w:rPr>
          <w:rFonts w:ascii="Arial" w:hAnsi="Arial" w:cs="Arial"/>
          <w:i/>
          <w:color w:val="4F81BD"/>
          <w:sz w:val="22"/>
          <w:szCs w:val="22"/>
        </w:rPr>
        <w:t>ux</w:t>
      </w:r>
      <w:r w:rsidR="00365E4E" w:rsidRPr="001156BD">
        <w:rPr>
          <w:rFonts w:ascii="Arial" w:hAnsi="Arial" w:cs="Arial"/>
          <w:i/>
          <w:color w:val="4F81BD"/>
          <w:sz w:val="22"/>
          <w:szCs w:val="22"/>
        </w:rPr>
        <w:t xml:space="preserve"> et nécessaire</w:t>
      </w:r>
      <w:r w:rsidR="00C43D07" w:rsidRPr="001156BD">
        <w:rPr>
          <w:rFonts w:ascii="Arial" w:hAnsi="Arial" w:cs="Arial"/>
          <w:i/>
          <w:color w:val="4F81BD"/>
          <w:sz w:val="22"/>
          <w:szCs w:val="22"/>
        </w:rPr>
        <w:t>s</w:t>
      </w:r>
      <w:r w:rsidR="00365E4E" w:rsidRPr="001156BD">
        <w:rPr>
          <w:rFonts w:ascii="Arial" w:hAnsi="Arial" w:cs="Arial"/>
          <w:i/>
          <w:color w:val="4F81BD"/>
          <w:sz w:val="22"/>
          <w:szCs w:val="22"/>
        </w:rPr>
        <w:t xml:space="preserve"> pour </w:t>
      </w:r>
      <w:r w:rsidR="00E763A8" w:rsidRPr="001156BD">
        <w:rPr>
          <w:rFonts w:ascii="Arial" w:hAnsi="Arial" w:cs="Arial"/>
          <w:i/>
          <w:color w:val="4F81BD"/>
          <w:sz w:val="22"/>
          <w:szCs w:val="22"/>
        </w:rPr>
        <w:t>définir une politique publique</w:t>
      </w:r>
      <w:r w:rsidR="00365E4E" w:rsidRPr="001156BD">
        <w:rPr>
          <w:rFonts w:ascii="Arial" w:hAnsi="Arial" w:cs="Arial"/>
          <w:i/>
          <w:color w:val="4F81BD"/>
          <w:sz w:val="22"/>
          <w:szCs w:val="22"/>
        </w:rPr>
        <w:t xml:space="preserve"> en </w:t>
      </w:r>
      <w:r w:rsidR="00F95B27">
        <w:rPr>
          <w:rFonts w:ascii="Arial" w:hAnsi="Arial" w:cs="Arial"/>
          <w:i/>
          <w:color w:val="4F81BD"/>
          <w:sz w:val="22"/>
          <w:szCs w:val="22"/>
        </w:rPr>
        <w:t>direction d</w:t>
      </w:r>
      <w:r w:rsidR="00E763A8" w:rsidRPr="001156BD">
        <w:rPr>
          <w:rFonts w:ascii="Arial" w:hAnsi="Arial" w:cs="Arial"/>
          <w:i/>
          <w:color w:val="4F81BD"/>
          <w:sz w:val="22"/>
          <w:szCs w:val="22"/>
        </w:rPr>
        <w:t>es</w:t>
      </w:r>
      <w:r w:rsidR="00365E4E" w:rsidRPr="001156BD">
        <w:rPr>
          <w:rFonts w:ascii="Arial" w:hAnsi="Arial" w:cs="Arial"/>
          <w:i/>
          <w:color w:val="4F81BD"/>
          <w:sz w:val="22"/>
          <w:szCs w:val="22"/>
        </w:rPr>
        <w:t xml:space="preserve"> aidants</w:t>
      </w:r>
      <w:r w:rsidR="00430AD3">
        <w:rPr>
          <w:rFonts w:ascii="Arial" w:hAnsi="Arial" w:cs="Arial"/>
          <w:i/>
          <w:color w:val="4F81BD"/>
          <w:sz w:val="22"/>
          <w:szCs w:val="22"/>
        </w:rPr>
        <w:t xml:space="preserve"> en lien avec la réalité de leurs engagements.</w:t>
      </w:r>
    </w:p>
    <w:p w:rsidR="00BF0BC2" w:rsidRDefault="00BF0BC2" w:rsidP="0064154C">
      <w:pPr>
        <w:jc w:val="left"/>
        <w:rPr>
          <w:rFonts w:ascii="Arial" w:hAnsi="Arial" w:cs="Arial"/>
          <w:b/>
          <w:sz w:val="22"/>
          <w:szCs w:val="22"/>
          <w:u w:val="single"/>
        </w:rPr>
      </w:pPr>
    </w:p>
    <w:p w:rsidR="00AB3879" w:rsidRPr="0064154C" w:rsidRDefault="00C43D07" w:rsidP="0064154C">
      <w:pPr>
        <w:jc w:val="left"/>
        <w:rPr>
          <w:rFonts w:ascii="Arial" w:hAnsi="Arial" w:cs="Arial"/>
          <w:b/>
          <w:sz w:val="22"/>
          <w:szCs w:val="22"/>
          <w:u w:val="single"/>
        </w:rPr>
      </w:pPr>
      <w:r w:rsidRPr="0064154C">
        <w:rPr>
          <w:rFonts w:ascii="Arial" w:hAnsi="Arial" w:cs="Arial"/>
          <w:b/>
          <w:sz w:val="22"/>
          <w:szCs w:val="22"/>
          <w:u w:val="single"/>
        </w:rPr>
        <w:t>2</w:t>
      </w:r>
      <w:r w:rsidRPr="0064154C">
        <w:rPr>
          <w:rFonts w:ascii="Arial" w:hAnsi="Arial" w:cs="Arial"/>
          <w:b/>
          <w:sz w:val="22"/>
          <w:szCs w:val="22"/>
          <w:u w:val="single"/>
        </w:rPr>
        <w:tab/>
      </w:r>
      <w:r w:rsidR="00F95B27">
        <w:rPr>
          <w:rFonts w:ascii="Arial" w:hAnsi="Arial" w:cs="Arial"/>
          <w:b/>
          <w:sz w:val="22"/>
          <w:szCs w:val="22"/>
          <w:u w:val="single"/>
        </w:rPr>
        <w:t>Les</w:t>
      </w:r>
      <w:r w:rsidR="00AE65E9" w:rsidRPr="0064154C">
        <w:rPr>
          <w:rFonts w:ascii="Arial" w:hAnsi="Arial" w:cs="Arial"/>
          <w:b/>
          <w:sz w:val="22"/>
          <w:szCs w:val="22"/>
          <w:u w:val="single"/>
        </w:rPr>
        <w:t xml:space="preserve"> revendi</w:t>
      </w:r>
      <w:r w:rsidR="00F95B27">
        <w:rPr>
          <w:rFonts w:ascii="Arial" w:hAnsi="Arial" w:cs="Arial"/>
          <w:b/>
          <w:sz w:val="22"/>
          <w:szCs w:val="22"/>
          <w:u w:val="single"/>
        </w:rPr>
        <w:t>cations du CIAAF</w:t>
      </w:r>
    </w:p>
    <w:p w:rsidR="00091731" w:rsidRPr="0064154C" w:rsidRDefault="00091731" w:rsidP="0064154C">
      <w:pPr>
        <w:rPr>
          <w:rFonts w:ascii="Arial" w:hAnsi="Arial" w:cs="Arial"/>
          <w:sz w:val="22"/>
          <w:szCs w:val="22"/>
        </w:rPr>
      </w:pPr>
    </w:p>
    <w:p w:rsidR="0012319B" w:rsidRPr="001C332C" w:rsidRDefault="00F95B27" w:rsidP="001C332C">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1C332C">
        <w:rPr>
          <w:rFonts w:ascii="Arial" w:hAnsi="Arial" w:cs="Arial"/>
          <w:b/>
          <w:sz w:val="22"/>
          <w:szCs w:val="22"/>
        </w:rPr>
        <w:t>Une personne doit pouvoir choisir d’être l’aidant d’un proche</w:t>
      </w:r>
      <w:r w:rsidR="00300046" w:rsidRPr="001C332C">
        <w:rPr>
          <w:rFonts w:ascii="Arial" w:hAnsi="Arial" w:cs="Arial"/>
          <w:b/>
          <w:sz w:val="22"/>
          <w:szCs w:val="22"/>
        </w:rPr>
        <w:t xml:space="preserve"> </w:t>
      </w:r>
      <w:r w:rsidR="00CD7D64" w:rsidRPr="001C332C">
        <w:rPr>
          <w:rFonts w:ascii="Arial" w:hAnsi="Arial" w:cs="Arial"/>
          <w:b/>
          <w:sz w:val="22"/>
          <w:szCs w:val="22"/>
        </w:rPr>
        <w:t>et</w:t>
      </w:r>
      <w:r w:rsidR="00300046" w:rsidRPr="001C332C">
        <w:rPr>
          <w:rFonts w:ascii="Arial" w:hAnsi="Arial" w:cs="Arial"/>
          <w:b/>
          <w:sz w:val="22"/>
          <w:szCs w:val="22"/>
        </w:rPr>
        <w:t xml:space="preserve"> pouvoir choisir son degré d’implication</w:t>
      </w:r>
      <w:r w:rsidRPr="001C332C">
        <w:rPr>
          <w:rFonts w:ascii="Arial" w:hAnsi="Arial" w:cs="Arial"/>
          <w:b/>
          <w:sz w:val="22"/>
          <w:szCs w:val="22"/>
        </w:rPr>
        <w:t>.</w:t>
      </w:r>
      <w:r w:rsidR="00CD7D64" w:rsidRPr="001C332C">
        <w:rPr>
          <w:rFonts w:ascii="Arial" w:hAnsi="Arial" w:cs="Arial"/>
          <w:b/>
          <w:sz w:val="22"/>
          <w:szCs w:val="22"/>
        </w:rPr>
        <w:t xml:space="preserve"> </w:t>
      </w:r>
      <w:r w:rsidR="00F5741F">
        <w:rPr>
          <w:rFonts w:ascii="Arial" w:hAnsi="Arial" w:cs="Arial"/>
          <w:b/>
          <w:sz w:val="22"/>
          <w:szCs w:val="22"/>
        </w:rPr>
        <w:t xml:space="preserve">Une personne doit pouvoir choisir par qui elle veut être aidée. </w:t>
      </w:r>
      <w:r w:rsidR="00CD7D64" w:rsidRPr="001C332C">
        <w:rPr>
          <w:rFonts w:ascii="Arial" w:hAnsi="Arial" w:cs="Arial"/>
          <w:b/>
          <w:sz w:val="22"/>
          <w:szCs w:val="22"/>
        </w:rPr>
        <w:t>La première revendication du CIAAF est que la solidarité familiale</w:t>
      </w:r>
      <w:r w:rsidR="00830E81">
        <w:rPr>
          <w:rFonts w:ascii="Arial" w:hAnsi="Arial" w:cs="Arial"/>
          <w:b/>
          <w:sz w:val="22"/>
          <w:szCs w:val="22"/>
        </w:rPr>
        <w:t xml:space="preserve"> et l’aide aux aidants</w:t>
      </w:r>
      <w:r w:rsidR="00CD7D64" w:rsidRPr="001C332C">
        <w:rPr>
          <w:rFonts w:ascii="Arial" w:hAnsi="Arial" w:cs="Arial"/>
          <w:b/>
          <w:sz w:val="22"/>
          <w:szCs w:val="22"/>
        </w:rPr>
        <w:t xml:space="preserve"> ne soi</w:t>
      </w:r>
      <w:r w:rsidR="00830E81">
        <w:rPr>
          <w:rFonts w:ascii="Arial" w:hAnsi="Arial" w:cs="Arial"/>
          <w:b/>
          <w:sz w:val="22"/>
          <w:szCs w:val="22"/>
        </w:rPr>
        <w:t>en</w:t>
      </w:r>
      <w:r w:rsidR="00CD7D64" w:rsidRPr="001C332C">
        <w:rPr>
          <w:rFonts w:ascii="Arial" w:hAnsi="Arial" w:cs="Arial"/>
          <w:b/>
          <w:sz w:val="22"/>
          <w:szCs w:val="22"/>
        </w:rPr>
        <w:t xml:space="preserve">t pas </w:t>
      </w:r>
      <w:r w:rsidR="00830E81" w:rsidRPr="001C332C">
        <w:rPr>
          <w:rFonts w:ascii="Arial" w:hAnsi="Arial" w:cs="Arial"/>
          <w:b/>
          <w:sz w:val="22"/>
          <w:szCs w:val="22"/>
        </w:rPr>
        <w:t>prétextes</w:t>
      </w:r>
      <w:r w:rsidR="00CD7D64" w:rsidRPr="001C332C">
        <w:rPr>
          <w:rFonts w:ascii="Arial" w:hAnsi="Arial" w:cs="Arial"/>
          <w:b/>
          <w:sz w:val="22"/>
          <w:szCs w:val="22"/>
        </w:rPr>
        <w:t xml:space="preserve"> à un désengagement de la solidarité nationale</w:t>
      </w:r>
      <w:r w:rsidR="00830E81">
        <w:rPr>
          <w:rFonts w:ascii="Arial" w:hAnsi="Arial" w:cs="Arial"/>
          <w:b/>
          <w:sz w:val="22"/>
          <w:szCs w:val="22"/>
        </w:rPr>
        <w:t xml:space="preserve"> envers les personnes aidées</w:t>
      </w:r>
      <w:r w:rsidR="00CD7D64" w:rsidRPr="001C332C">
        <w:rPr>
          <w:rFonts w:ascii="Arial" w:hAnsi="Arial" w:cs="Arial"/>
          <w:b/>
          <w:sz w:val="22"/>
          <w:szCs w:val="22"/>
        </w:rPr>
        <w:t>.</w:t>
      </w:r>
      <w:r w:rsidR="00CD7D64" w:rsidRPr="001C332C" w:rsidDel="00F95B27">
        <w:rPr>
          <w:rFonts w:ascii="Arial" w:hAnsi="Arial" w:cs="Arial"/>
          <w:b/>
          <w:sz w:val="22"/>
          <w:szCs w:val="22"/>
        </w:rPr>
        <w:t xml:space="preserve"> </w:t>
      </w:r>
      <w:r w:rsidR="00F5741F">
        <w:rPr>
          <w:rFonts w:ascii="Arial" w:hAnsi="Arial" w:cs="Arial"/>
          <w:b/>
          <w:sz w:val="22"/>
          <w:szCs w:val="22"/>
        </w:rPr>
        <w:t>Le CIAAF demande le développement de services de proximité et de qualité.</w:t>
      </w:r>
    </w:p>
    <w:p w:rsidR="00C43D07" w:rsidRPr="001C332C" w:rsidRDefault="00C43D07" w:rsidP="001C332C">
      <w:pPr>
        <w:pBdr>
          <w:top w:val="single" w:sz="4" w:space="1" w:color="auto"/>
          <w:left w:val="single" w:sz="4" w:space="4" w:color="auto"/>
          <w:bottom w:val="single" w:sz="4" w:space="1" w:color="auto"/>
          <w:right w:val="single" w:sz="4" w:space="4" w:color="auto"/>
        </w:pBdr>
        <w:rPr>
          <w:rFonts w:ascii="Arial" w:hAnsi="Arial" w:cs="Arial"/>
          <w:b/>
          <w:sz w:val="22"/>
          <w:szCs w:val="22"/>
        </w:rPr>
      </w:pPr>
    </w:p>
    <w:p w:rsidR="00830E81" w:rsidRDefault="00830E81" w:rsidP="0064154C">
      <w:pPr>
        <w:rPr>
          <w:rFonts w:ascii="Arial" w:hAnsi="Arial" w:cs="Arial"/>
          <w:b/>
          <w:i/>
          <w:color w:val="4F81BD"/>
          <w:sz w:val="22"/>
          <w:szCs w:val="22"/>
        </w:rPr>
      </w:pPr>
    </w:p>
    <w:p w:rsidR="00AB3879" w:rsidRPr="0010650D" w:rsidRDefault="005D32A2" w:rsidP="0064154C">
      <w:pPr>
        <w:rPr>
          <w:rFonts w:ascii="Arial" w:hAnsi="Arial" w:cs="Arial"/>
          <w:b/>
          <w:i/>
          <w:color w:val="948A54"/>
          <w:sz w:val="22"/>
          <w:szCs w:val="22"/>
        </w:rPr>
      </w:pPr>
      <w:r w:rsidRPr="0010650D">
        <w:rPr>
          <w:rFonts w:ascii="Arial" w:hAnsi="Arial" w:cs="Arial"/>
          <w:b/>
          <w:i/>
          <w:color w:val="948A54"/>
          <w:sz w:val="22"/>
          <w:szCs w:val="22"/>
        </w:rPr>
        <w:t>2.1</w:t>
      </w:r>
      <w:r w:rsidRPr="0010650D">
        <w:rPr>
          <w:rFonts w:ascii="Arial" w:hAnsi="Arial" w:cs="Arial"/>
          <w:b/>
          <w:i/>
          <w:color w:val="948A54"/>
          <w:sz w:val="22"/>
          <w:szCs w:val="22"/>
        </w:rPr>
        <w:tab/>
        <w:t xml:space="preserve"> </w:t>
      </w:r>
      <w:r w:rsidR="00091731" w:rsidRPr="0010650D">
        <w:rPr>
          <w:rFonts w:ascii="Arial" w:hAnsi="Arial" w:cs="Arial"/>
          <w:b/>
          <w:i/>
          <w:color w:val="948A54"/>
          <w:sz w:val="22"/>
          <w:szCs w:val="22"/>
        </w:rPr>
        <w:t>L’</w:t>
      </w:r>
      <w:r w:rsidR="00AB3879" w:rsidRPr="0010650D">
        <w:rPr>
          <w:rFonts w:ascii="Arial" w:hAnsi="Arial" w:cs="Arial"/>
          <w:b/>
          <w:i/>
          <w:color w:val="948A54"/>
          <w:sz w:val="22"/>
          <w:szCs w:val="22"/>
        </w:rPr>
        <w:t>information et</w:t>
      </w:r>
      <w:r w:rsidR="00091731" w:rsidRPr="0010650D">
        <w:rPr>
          <w:rFonts w:ascii="Arial" w:hAnsi="Arial" w:cs="Arial"/>
          <w:b/>
          <w:i/>
          <w:color w:val="948A54"/>
          <w:sz w:val="22"/>
          <w:szCs w:val="22"/>
        </w:rPr>
        <w:t xml:space="preserve"> la</w:t>
      </w:r>
      <w:r w:rsidR="00AB3879" w:rsidRPr="0010650D">
        <w:rPr>
          <w:rFonts w:ascii="Arial" w:hAnsi="Arial" w:cs="Arial"/>
          <w:b/>
          <w:i/>
          <w:color w:val="948A54"/>
          <w:sz w:val="22"/>
          <w:szCs w:val="22"/>
        </w:rPr>
        <w:t xml:space="preserve"> formation</w:t>
      </w:r>
      <w:r w:rsidR="008D4586" w:rsidRPr="0010650D">
        <w:rPr>
          <w:rFonts w:ascii="Arial" w:hAnsi="Arial" w:cs="Arial"/>
          <w:b/>
          <w:i/>
          <w:color w:val="948A54"/>
          <w:sz w:val="22"/>
          <w:szCs w:val="22"/>
        </w:rPr>
        <w:t xml:space="preserve"> </w:t>
      </w:r>
      <w:r w:rsidR="00C43D07" w:rsidRPr="0010650D">
        <w:rPr>
          <w:rFonts w:ascii="Arial" w:hAnsi="Arial" w:cs="Arial"/>
          <w:b/>
          <w:i/>
          <w:color w:val="948A54"/>
          <w:sz w:val="22"/>
          <w:szCs w:val="22"/>
        </w:rPr>
        <w:t>:</w:t>
      </w:r>
    </w:p>
    <w:p w:rsidR="00C43D07" w:rsidRPr="0064154C" w:rsidRDefault="00C43D07" w:rsidP="0064154C">
      <w:pPr>
        <w:rPr>
          <w:rFonts w:ascii="Arial" w:hAnsi="Arial" w:cs="Arial"/>
          <w:sz w:val="22"/>
          <w:szCs w:val="22"/>
        </w:rPr>
      </w:pPr>
    </w:p>
    <w:p w:rsidR="002421C8" w:rsidRDefault="00AB3879" w:rsidP="0064154C">
      <w:pPr>
        <w:rPr>
          <w:rFonts w:ascii="Arial" w:hAnsi="Arial" w:cs="Arial"/>
          <w:sz w:val="22"/>
          <w:szCs w:val="22"/>
        </w:rPr>
      </w:pPr>
      <w:r w:rsidRPr="0064154C">
        <w:rPr>
          <w:rFonts w:ascii="Arial" w:hAnsi="Arial" w:cs="Arial"/>
          <w:sz w:val="22"/>
          <w:szCs w:val="22"/>
        </w:rPr>
        <w:t xml:space="preserve">Le CIAAF </w:t>
      </w:r>
      <w:r w:rsidR="002421C8">
        <w:rPr>
          <w:rFonts w:ascii="Arial" w:hAnsi="Arial" w:cs="Arial"/>
          <w:sz w:val="22"/>
          <w:szCs w:val="22"/>
        </w:rPr>
        <w:t xml:space="preserve">fait le constat que les aidants familiaux sont souvent </w:t>
      </w:r>
      <w:r w:rsidR="004D1936">
        <w:rPr>
          <w:rFonts w:ascii="Arial" w:hAnsi="Arial" w:cs="Arial"/>
          <w:sz w:val="22"/>
          <w:szCs w:val="22"/>
        </w:rPr>
        <w:t xml:space="preserve">peu, </w:t>
      </w:r>
      <w:r w:rsidR="002421C8">
        <w:rPr>
          <w:rFonts w:ascii="Arial" w:hAnsi="Arial" w:cs="Arial"/>
          <w:sz w:val="22"/>
          <w:szCs w:val="22"/>
        </w:rPr>
        <w:t>mal</w:t>
      </w:r>
      <w:r w:rsidR="004D1936">
        <w:rPr>
          <w:rFonts w:ascii="Arial" w:hAnsi="Arial" w:cs="Arial"/>
          <w:sz w:val="22"/>
          <w:szCs w:val="22"/>
        </w:rPr>
        <w:t xml:space="preserve"> ou pas</w:t>
      </w:r>
      <w:r w:rsidR="002421C8">
        <w:rPr>
          <w:rFonts w:ascii="Arial" w:hAnsi="Arial" w:cs="Arial"/>
          <w:sz w:val="22"/>
          <w:szCs w:val="22"/>
        </w:rPr>
        <w:t xml:space="preserve"> informés sur leurs droits </w:t>
      </w:r>
    </w:p>
    <w:p w:rsidR="002421C8" w:rsidRDefault="002421C8" w:rsidP="0064154C">
      <w:pPr>
        <w:rPr>
          <w:rFonts w:ascii="Arial" w:hAnsi="Arial" w:cs="Arial"/>
          <w:sz w:val="22"/>
          <w:szCs w:val="22"/>
        </w:rPr>
      </w:pPr>
    </w:p>
    <w:p w:rsidR="007E316E" w:rsidRDefault="002421C8" w:rsidP="0064154C">
      <w:pPr>
        <w:rPr>
          <w:rFonts w:ascii="Arial" w:hAnsi="Arial" w:cs="Arial"/>
          <w:i/>
          <w:color w:val="4F81BD"/>
          <w:sz w:val="22"/>
          <w:szCs w:val="22"/>
        </w:rPr>
      </w:pPr>
      <w:r w:rsidRPr="001C332C">
        <w:rPr>
          <w:rFonts w:ascii="Arial" w:hAnsi="Arial" w:cs="Arial"/>
          <w:i/>
          <w:color w:val="4F81BD"/>
          <w:sz w:val="22"/>
          <w:szCs w:val="22"/>
        </w:rPr>
        <w:t>En conséquence le CIAAF revendique</w:t>
      </w:r>
      <w:r w:rsidR="007E316E">
        <w:rPr>
          <w:rFonts w:ascii="Arial" w:hAnsi="Arial" w:cs="Arial"/>
          <w:i/>
          <w:color w:val="4F81BD"/>
          <w:sz w:val="22"/>
          <w:szCs w:val="22"/>
        </w:rPr>
        <w:t xml:space="preserve"> : </w:t>
      </w:r>
    </w:p>
    <w:p w:rsidR="007E316E" w:rsidRDefault="007E316E" w:rsidP="0064154C">
      <w:pPr>
        <w:rPr>
          <w:rFonts w:ascii="Arial" w:hAnsi="Arial" w:cs="Arial"/>
          <w:i/>
          <w:color w:val="4F81BD"/>
          <w:sz w:val="22"/>
          <w:szCs w:val="22"/>
        </w:rPr>
      </w:pPr>
    </w:p>
    <w:p w:rsidR="002421C8" w:rsidRPr="001C332C" w:rsidRDefault="002421C8" w:rsidP="0010650D">
      <w:pPr>
        <w:numPr>
          <w:ilvl w:val="0"/>
          <w:numId w:val="43"/>
        </w:numPr>
        <w:rPr>
          <w:rFonts w:ascii="Arial" w:hAnsi="Arial" w:cs="Arial"/>
          <w:i/>
          <w:color w:val="4F81BD"/>
          <w:sz w:val="22"/>
          <w:szCs w:val="22"/>
        </w:rPr>
      </w:pPr>
      <w:r w:rsidRPr="001C332C">
        <w:rPr>
          <w:rFonts w:ascii="Arial" w:hAnsi="Arial" w:cs="Arial"/>
          <w:i/>
          <w:color w:val="4F81BD"/>
          <w:sz w:val="22"/>
          <w:szCs w:val="22"/>
        </w:rPr>
        <w:t>la mise en place d’une</w:t>
      </w:r>
      <w:r w:rsidR="00AB3879" w:rsidRPr="001C332C">
        <w:rPr>
          <w:rFonts w:ascii="Arial" w:hAnsi="Arial" w:cs="Arial"/>
          <w:i/>
          <w:color w:val="4F81BD"/>
          <w:sz w:val="22"/>
          <w:szCs w:val="22"/>
        </w:rPr>
        <w:t xml:space="preserve"> information </w:t>
      </w:r>
      <w:r w:rsidRPr="001C332C">
        <w:rPr>
          <w:rFonts w:ascii="Arial" w:hAnsi="Arial" w:cs="Arial"/>
          <w:i/>
          <w:color w:val="4F81BD"/>
          <w:sz w:val="22"/>
          <w:szCs w:val="22"/>
        </w:rPr>
        <w:t xml:space="preserve">claire et accessible en matière de </w:t>
      </w:r>
      <w:r w:rsidR="00AB3879" w:rsidRPr="001C332C">
        <w:rPr>
          <w:rFonts w:ascii="Arial" w:hAnsi="Arial" w:cs="Arial"/>
          <w:i/>
          <w:color w:val="4F81BD"/>
          <w:sz w:val="22"/>
          <w:szCs w:val="22"/>
        </w:rPr>
        <w:t xml:space="preserve"> droits, démarches, recours et possibilités d’aides</w:t>
      </w:r>
      <w:r w:rsidRPr="001C332C">
        <w:rPr>
          <w:rFonts w:ascii="Arial" w:hAnsi="Arial" w:cs="Arial"/>
          <w:i/>
          <w:color w:val="4F81BD"/>
          <w:sz w:val="22"/>
          <w:szCs w:val="22"/>
        </w:rPr>
        <w:t>…</w:t>
      </w:r>
      <w:r w:rsidR="00C761C3" w:rsidRPr="001C332C">
        <w:rPr>
          <w:rFonts w:ascii="Arial" w:hAnsi="Arial" w:cs="Arial"/>
          <w:i/>
          <w:color w:val="4F81BD"/>
          <w:sz w:val="22"/>
          <w:szCs w:val="22"/>
        </w:rPr>
        <w:t xml:space="preserve"> </w:t>
      </w:r>
    </w:p>
    <w:p w:rsidR="004D1936" w:rsidRPr="001C332C" w:rsidRDefault="00AB3879" w:rsidP="0064154C">
      <w:pPr>
        <w:rPr>
          <w:rFonts w:ascii="Arial" w:hAnsi="Arial" w:cs="Arial"/>
          <w:i/>
          <w:color w:val="4F81BD"/>
          <w:sz w:val="22"/>
          <w:szCs w:val="22"/>
        </w:rPr>
      </w:pPr>
      <w:r w:rsidRPr="001C332C">
        <w:rPr>
          <w:rFonts w:ascii="Arial" w:hAnsi="Arial" w:cs="Arial"/>
          <w:i/>
          <w:color w:val="4F81BD"/>
          <w:sz w:val="22"/>
          <w:szCs w:val="22"/>
        </w:rPr>
        <w:t>L’aidant doit pouvoir obtenir des conseils à sa demande</w:t>
      </w:r>
      <w:r w:rsidR="002421C8" w:rsidRPr="001C332C">
        <w:rPr>
          <w:rFonts w:ascii="Arial" w:hAnsi="Arial" w:cs="Arial"/>
          <w:i/>
          <w:color w:val="4F81BD"/>
          <w:sz w:val="22"/>
          <w:szCs w:val="22"/>
        </w:rPr>
        <w:t xml:space="preserve"> quel que soit son lieu de résidence</w:t>
      </w:r>
      <w:r w:rsidR="004D1936" w:rsidRPr="001C332C">
        <w:rPr>
          <w:rFonts w:ascii="Arial" w:hAnsi="Arial" w:cs="Arial"/>
          <w:i/>
          <w:color w:val="4F81BD"/>
          <w:sz w:val="22"/>
          <w:szCs w:val="22"/>
        </w:rPr>
        <w:t xml:space="preserve"> et recevoir une information sur les dispositifs </w:t>
      </w:r>
      <w:r w:rsidR="00B80413">
        <w:rPr>
          <w:rFonts w:ascii="Arial" w:hAnsi="Arial" w:cs="Arial"/>
          <w:i/>
          <w:color w:val="4F81BD"/>
          <w:sz w:val="22"/>
          <w:szCs w:val="22"/>
        </w:rPr>
        <w:t xml:space="preserve">de proximité </w:t>
      </w:r>
      <w:r w:rsidR="004D1936" w:rsidRPr="001C332C">
        <w:rPr>
          <w:rFonts w:ascii="Arial" w:hAnsi="Arial" w:cs="Arial"/>
          <w:i/>
          <w:color w:val="4F81BD"/>
          <w:sz w:val="22"/>
          <w:szCs w:val="22"/>
        </w:rPr>
        <w:t>d’aide</w:t>
      </w:r>
      <w:r w:rsidR="004D1936" w:rsidRPr="00C05D0B">
        <w:rPr>
          <w:rFonts w:ascii="Arial" w:hAnsi="Arial" w:cs="Arial"/>
          <w:i/>
          <w:color w:val="4F81BD"/>
          <w:sz w:val="22"/>
          <w:szCs w:val="22"/>
        </w:rPr>
        <w:t>s</w:t>
      </w:r>
      <w:r w:rsidR="004D1936" w:rsidRPr="001C332C">
        <w:rPr>
          <w:rFonts w:ascii="Arial" w:hAnsi="Arial" w:cs="Arial"/>
          <w:i/>
          <w:color w:val="4F81BD"/>
          <w:sz w:val="22"/>
          <w:szCs w:val="22"/>
        </w:rPr>
        <w:t xml:space="preserve"> à la personne et aux aidants.</w:t>
      </w:r>
    </w:p>
    <w:p w:rsidR="00091731" w:rsidRPr="00E763A8" w:rsidRDefault="00091731" w:rsidP="0064154C">
      <w:pPr>
        <w:rPr>
          <w:rFonts w:ascii="Arial" w:hAnsi="Arial" w:cs="Arial"/>
          <w:sz w:val="22"/>
          <w:szCs w:val="22"/>
        </w:rPr>
      </w:pPr>
    </w:p>
    <w:p w:rsidR="00F9454D" w:rsidRPr="00E763A8" w:rsidRDefault="00F9454D" w:rsidP="0064154C">
      <w:pPr>
        <w:rPr>
          <w:rFonts w:ascii="Arial" w:hAnsi="Arial" w:cs="Arial"/>
          <w:sz w:val="22"/>
          <w:szCs w:val="22"/>
        </w:rPr>
      </w:pPr>
      <w:r w:rsidRPr="0012319B">
        <w:rPr>
          <w:rFonts w:ascii="Arial" w:hAnsi="Arial" w:cs="Arial"/>
          <w:sz w:val="22"/>
          <w:szCs w:val="22"/>
        </w:rPr>
        <w:t>Concernant la formation, il convient d’apporter aux aidants familiaux qui accompagnent un proche dans une situation de handicap, de dépendance et/ou de perte d’autonomie, des connaissances et des outils nécessaire</w:t>
      </w:r>
      <w:r w:rsidR="00D2247F" w:rsidRPr="0012319B">
        <w:rPr>
          <w:rFonts w:ascii="Arial" w:hAnsi="Arial" w:cs="Arial"/>
          <w:sz w:val="22"/>
          <w:szCs w:val="22"/>
        </w:rPr>
        <w:t>s</w:t>
      </w:r>
      <w:r w:rsidRPr="0012319B">
        <w:rPr>
          <w:rFonts w:ascii="Arial" w:hAnsi="Arial" w:cs="Arial"/>
          <w:sz w:val="22"/>
          <w:szCs w:val="22"/>
        </w:rPr>
        <w:t xml:space="preserve"> à</w:t>
      </w:r>
      <w:r w:rsidR="00C71043">
        <w:rPr>
          <w:rFonts w:ascii="Arial" w:hAnsi="Arial" w:cs="Arial"/>
          <w:sz w:val="22"/>
          <w:szCs w:val="22"/>
        </w:rPr>
        <w:t xml:space="preserve"> </w:t>
      </w:r>
      <w:r w:rsidR="00E763A8" w:rsidRPr="00E763A8">
        <w:rPr>
          <w:rFonts w:ascii="Arial" w:hAnsi="Arial" w:cs="Arial"/>
          <w:sz w:val="22"/>
          <w:szCs w:val="22"/>
        </w:rPr>
        <w:t>l</w:t>
      </w:r>
      <w:r w:rsidR="001D4A12" w:rsidRPr="00E763A8">
        <w:rPr>
          <w:rFonts w:ascii="Arial" w:hAnsi="Arial" w:cs="Arial"/>
          <w:sz w:val="22"/>
          <w:szCs w:val="22"/>
        </w:rPr>
        <w:t>a</w:t>
      </w:r>
      <w:r w:rsidRPr="00E763A8">
        <w:rPr>
          <w:rFonts w:ascii="Arial" w:hAnsi="Arial" w:cs="Arial"/>
          <w:sz w:val="22"/>
          <w:szCs w:val="22"/>
        </w:rPr>
        <w:t xml:space="preserve"> compréhension des dif</w:t>
      </w:r>
      <w:r w:rsidR="003B21D3" w:rsidRPr="00E763A8">
        <w:rPr>
          <w:rFonts w:ascii="Arial" w:hAnsi="Arial" w:cs="Arial"/>
          <w:sz w:val="22"/>
          <w:szCs w:val="22"/>
        </w:rPr>
        <w:t>ficultés de la personne aidée</w:t>
      </w:r>
      <w:r w:rsidR="004D1936">
        <w:rPr>
          <w:rFonts w:ascii="Arial" w:hAnsi="Arial" w:cs="Arial"/>
          <w:sz w:val="22"/>
          <w:szCs w:val="22"/>
        </w:rPr>
        <w:t xml:space="preserve">, </w:t>
      </w:r>
      <w:r w:rsidR="000D6F91">
        <w:rPr>
          <w:rFonts w:ascii="Arial" w:hAnsi="Arial" w:cs="Arial"/>
          <w:sz w:val="22"/>
          <w:szCs w:val="22"/>
        </w:rPr>
        <w:t xml:space="preserve">ainsi que des connaissances nécessaires </w:t>
      </w:r>
      <w:r w:rsidR="004D1936">
        <w:rPr>
          <w:rFonts w:ascii="Arial" w:hAnsi="Arial" w:cs="Arial"/>
          <w:sz w:val="22"/>
          <w:szCs w:val="22"/>
        </w:rPr>
        <w:t xml:space="preserve">au maintien de </w:t>
      </w:r>
      <w:r w:rsidR="000D6F91">
        <w:rPr>
          <w:rFonts w:ascii="Arial" w:hAnsi="Arial" w:cs="Arial"/>
          <w:sz w:val="22"/>
          <w:szCs w:val="22"/>
        </w:rPr>
        <w:t>leur</w:t>
      </w:r>
      <w:r w:rsidR="004D1936">
        <w:rPr>
          <w:rFonts w:ascii="Arial" w:hAnsi="Arial" w:cs="Arial"/>
          <w:sz w:val="22"/>
          <w:szCs w:val="22"/>
        </w:rPr>
        <w:t xml:space="preserve"> </w:t>
      </w:r>
      <w:r w:rsidR="000D6F91">
        <w:rPr>
          <w:rFonts w:ascii="Arial" w:hAnsi="Arial" w:cs="Arial"/>
          <w:sz w:val="22"/>
          <w:szCs w:val="22"/>
        </w:rPr>
        <w:t xml:space="preserve">propre </w:t>
      </w:r>
      <w:r w:rsidR="004D1936">
        <w:rPr>
          <w:rFonts w:ascii="Arial" w:hAnsi="Arial" w:cs="Arial"/>
          <w:sz w:val="22"/>
          <w:szCs w:val="22"/>
        </w:rPr>
        <w:t>bonne santé et à la prévention de l</w:t>
      </w:r>
      <w:r w:rsidR="000D6F91">
        <w:rPr>
          <w:rFonts w:ascii="Arial" w:hAnsi="Arial" w:cs="Arial"/>
          <w:sz w:val="22"/>
          <w:szCs w:val="22"/>
        </w:rPr>
        <w:t xml:space="preserve">eur </w:t>
      </w:r>
      <w:r w:rsidR="004D1936">
        <w:rPr>
          <w:rFonts w:ascii="Arial" w:hAnsi="Arial" w:cs="Arial"/>
          <w:sz w:val="22"/>
          <w:szCs w:val="22"/>
        </w:rPr>
        <w:t>épuisement.</w:t>
      </w:r>
    </w:p>
    <w:p w:rsidR="00042C61" w:rsidRPr="0064154C" w:rsidRDefault="00042C61" w:rsidP="0064154C">
      <w:pPr>
        <w:rPr>
          <w:rFonts w:ascii="Arial" w:hAnsi="Arial" w:cs="Arial"/>
          <w:sz w:val="22"/>
          <w:szCs w:val="22"/>
        </w:rPr>
      </w:pPr>
    </w:p>
    <w:p w:rsidR="001D4A12" w:rsidRPr="0010650D" w:rsidRDefault="00F9454D" w:rsidP="0064154C">
      <w:pPr>
        <w:rPr>
          <w:rFonts w:ascii="Arial" w:hAnsi="Arial" w:cs="Arial"/>
          <w:i/>
          <w:color w:val="4F81BD"/>
          <w:sz w:val="22"/>
          <w:szCs w:val="22"/>
        </w:rPr>
      </w:pPr>
      <w:r w:rsidRPr="0010650D">
        <w:rPr>
          <w:rFonts w:ascii="Arial" w:hAnsi="Arial" w:cs="Arial"/>
          <w:i/>
          <w:color w:val="4F81BD"/>
          <w:sz w:val="22"/>
          <w:szCs w:val="22"/>
        </w:rPr>
        <w:t>Pour ce faire, l</w:t>
      </w:r>
      <w:r w:rsidR="00AB3879" w:rsidRPr="0010650D">
        <w:rPr>
          <w:rFonts w:ascii="Arial" w:hAnsi="Arial" w:cs="Arial"/>
          <w:i/>
          <w:color w:val="4F81BD"/>
          <w:sz w:val="22"/>
          <w:szCs w:val="22"/>
        </w:rPr>
        <w:t xml:space="preserve">e CIAAF </w:t>
      </w:r>
      <w:r w:rsidR="00BF0BC2" w:rsidRPr="0010650D">
        <w:rPr>
          <w:rFonts w:ascii="Arial" w:hAnsi="Arial" w:cs="Arial"/>
          <w:i/>
          <w:color w:val="4F81BD"/>
          <w:sz w:val="22"/>
          <w:szCs w:val="22"/>
        </w:rPr>
        <w:t>revendique</w:t>
      </w:r>
      <w:r w:rsidR="00AB3879" w:rsidRPr="0010650D">
        <w:rPr>
          <w:rFonts w:ascii="Arial" w:hAnsi="Arial" w:cs="Arial"/>
          <w:i/>
          <w:color w:val="4F81BD"/>
          <w:sz w:val="22"/>
          <w:szCs w:val="22"/>
        </w:rPr>
        <w:t> :</w:t>
      </w:r>
    </w:p>
    <w:p w:rsidR="00AB3879" w:rsidRPr="0010650D" w:rsidRDefault="00AB3879" w:rsidP="0064154C">
      <w:pPr>
        <w:rPr>
          <w:rFonts w:ascii="Arial" w:hAnsi="Arial" w:cs="Arial"/>
          <w:i/>
          <w:color w:val="4F81BD"/>
          <w:sz w:val="22"/>
          <w:szCs w:val="22"/>
        </w:rPr>
      </w:pPr>
      <w:r w:rsidRPr="0010650D">
        <w:rPr>
          <w:rFonts w:ascii="Arial" w:hAnsi="Arial" w:cs="Arial"/>
          <w:i/>
          <w:color w:val="4F81BD"/>
          <w:sz w:val="22"/>
          <w:szCs w:val="22"/>
        </w:rPr>
        <w:t xml:space="preserve"> </w:t>
      </w:r>
    </w:p>
    <w:p w:rsidR="00F45AD3" w:rsidRPr="0010650D" w:rsidRDefault="00BF0BC2" w:rsidP="0010650D">
      <w:pPr>
        <w:numPr>
          <w:ilvl w:val="0"/>
          <w:numId w:val="42"/>
        </w:numPr>
        <w:rPr>
          <w:rFonts w:ascii="Arial" w:hAnsi="Arial" w:cs="Arial"/>
          <w:i/>
          <w:color w:val="4F81BD"/>
          <w:sz w:val="22"/>
          <w:szCs w:val="22"/>
        </w:rPr>
      </w:pPr>
      <w:r w:rsidRPr="0010650D">
        <w:rPr>
          <w:rFonts w:ascii="Arial" w:hAnsi="Arial" w:cs="Arial"/>
          <w:i/>
          <w:color w:val="4F81BD"/>
          <w:sz w:val="22"/>
          <w:szCs w:val="22"/>
        </w:rPr>
        <w:t>Le dé</w:t>
      </w:r>
      <w:r w:rsidR="004D1936" w:rsidRPr="0010650D">
        <w:rPr>
          <w:rFonts w:ascii="Arial" w:hAnsi="Arial" w:cs="Arial"/>
          <w:i/>
          <w:color w:val="4F81BD"/>
          <w:sz w:val="22"/>
          <w:szCs w:val="22"/>
        </w:rPr>
        <w:t xml:space="preserve">ploiement </w:t>
      </w:r>
      <w:r w:rsidRPr="0010650D">
        <w:rPr>
          <w:rFonts w:ascii="Arial" w:hAnsi="Arial" w:cs="Arial"/>
          <w:i/>
          <w:color w:val="4F81BD"/>
          <w:sz w:val="22"/>
          <w:szCs w:val="22"/>
        </w:rPr>
        <w:t>d’</w:t>
      </w:r>
      <w:r w:rsidR="00F9454D" w:rsidRPr="0010650D">
        <w:rPr>
          <w:rFonts w:ascii="Arial" w:hAnsi="Arial" w:cs="Arial"/>
          <w:i/>
          <w:color w:val="4F81BD"/>
          <w:sz w:val="22"/>
          <w:szCs w:val="22"/>
        </w:rPr>
        <w:t>une offre de formations gratuites</w:t>
      </w:r>
      <w:r w:rsidR="000D6F91">
        <w:rPr>
          <w:rFonts w:ascii="Arial" w:hAnsi="Arial" w:cs="Arial"/>
          <w:i/>
          <w:color w:val="4F81BD"/>
          <w:sz w:val="22"/>
          <w:szCs w:val="22"/>
        </w:rPr>
        <w:t xml:space="preserve"> et adaptées</w:t>
      </w:r>
      <w:r w:rsidR="00F9454D" w:rsidRPr="0010650D">
        <w:rPr>
          <w:rFonts w:ascii="Arial" w:hAnsi="Arial" w:cs="Arial"/>
          <w:i/>
          <w:color w:val="4F81BD"/>
          <w:sz w:val="22"/>
          <w:szCs w:val="22"/>
        </w:rPr>
        <w:t xml:space="preserve"> sur l’ensemble d</w:t>
      </w:r>
      <w:r w:rsidR="007E316E" w:rsidRPr="00501DD6">
        <w:rPr>
          <w:rFonts w:ascii="Arial" w:hAnsi="Arial" w:cs="Arial"/>
          <w:i/>
          <w:color w:val="4F81BD"/>
          <w:sz w:val="22"/>
          <w:szCs w:val="22"/>
        </w:rPr>
        <w:t xml:space="preserve">u </w:t>
      </w:r>
      <w:r w:rsidR="00F9454D" w:rsidRPr="0010650D">
        <w:rPr>
          <w:rFonts w:ascii="Arial" w:hAnsi="Arial" w:cs="Arial"/>
          <w:i/>
          <w:color w:val="4F81BD"/>
          <w:sz w:val="22"/>
          <w:szCs w:val="22"/>
        </w:rPr>
        <w:t>territoire à destination de tous les aidants</w:t>
      </w:r>
      <w:r w:rsidR="00002F23" w:rsidRPr="0010650D">
        <w:rPr>
          <w:rFonts w:ascii="Arial" w:hAnsi="Arial" w:cs="Arial"/>
          <w:i/>
          <w:color w:val="4F81BD"/>
          <w:sz w:val="22"/>
          <w:szCs w:val="22"/>
        </w:rPr>
        <w:t xml:space="preserve"> familiaux</w:t>
      </w:r>
      <w:r w:rsidR="00B80413">
        <w:rPr>
          <w:rFonts w:ascii="Arial" w:hAnsi="Arial" w:cs="Arial"/>
          <w:i/>
          <w:color w:val="4F81BD"/>
          <w:sz w:val="22"/>
          <w:szCs w:val="22"/>
        </w:rPr>
        <w:t xml:space="preserve"> et proches aidants</w:t>
      </w:r>
      <w:r w:rsidR="006B56AA" w:rsidRPr="0010650D">
        <w:rPr>
          <w:rFonts w:ascii="Arial" w:hAnsi="Arial" w:cs="Arial"/>
          <w:i/>
          <w:color w:val="4F81BD"/>
          <w:sz w:val="22"/>
          <w:szCs w:val="22"/>
        </w:rPr>
        <w:t>.</w:t>
      </w:r>
      <w:r w:rsidRPr="0010650D">
        <w:rPr>
          <w:rFonts w:ascii="Arial" w:hAnsi="Arial" w:cs="Arial"/>
          <w:i/>
          <w:color w:val="4F81BD"/>
          <w:sz w:val="22"/>
          <w:szCs w:val="22"/>
        </w:rPr>
        <w:t xml:space="preserve"> </w:t>
      </w:r>
    </w:p>
    <w:p w:rsidR="00F9454D" w:rsidRPr="0010650D" w:rsidRDefault="00F45AD3" w:rsidP="0010650D">
      <w:pPr>
        <w:numPr>
          <w:ilvl w:val="0"/>
          <w:numId w:val="42"/>
        </w:numPr>
        <w:rPr>
          <w:rFonts w:ascii="Arial" w:hAnsi="Arial" w:cs="Arial"/>
          <w:i/>
          <w:color w:val="4F81BD"/>
          <w:sz w:val="22"/>
          <w:szCs w:val="22"/>
        </w:rPr>
      </w:pPr>
      <w:r w:rsidRPr="0010650D">
        <w:rPr>
          <w:rFonts w:ascii="Arial" w:hAnsi="Arial" w:cs="Arial"/>
          <w:i/>
          <w:color w:val="4F81BD"/>
          <w:sz w:val="22"/>
          <w:szCs w:val="22"/>
        </w:rPr>
        <w:t>Le</w:t>
      </w:r>
      <w:r w:rsidR="00F9454D" w:rsidRPr="0010650D">
        <w:rPr>
          <w:rFonts w:ascii="Arial" w:hAnsi="Arial" w:cs="Arial"/>
          <w:i/>
          <w:color w:val="4F81BD"/>
          <w:sz w:val="22"/>
          <w:szCs w:val="22"/>
        </w:rPr>
        <w:t xml:space="preserve"> remplacement de l’aidant pendant les temps de formation.</w:t>
      </w:r>
    </w:p>
    <w:p w:rsidR="00E763A8" w:rsidRPr="0010650D" w:rsidRDefault="000D6F91" w:rsidP="0010650D">
      <w:pPr>
        <w:numPr>
          <w:ilvl w:val="0"/>
          <w:numId w:val="42"/>
        </w:numPr>
        <w:rPr>
          <w:rFonts w:ascii="Arial" w:hAnsi="Arial" w:cs="Arial"/>
          <w:i/>
          <w:color w:val="4F81BD"/>
          <w:sz w:val="22"/>
          <w:szCs w:val="22"/>
        </w:rPr>
      </w:pPr>
      <w:r>
        <w:rPr>
          <w:rFonts w:ascii="Arial" w:hAnsi="Arial" w:cs="Arial"/>
          <w:i/>
          <w:color w:val="4F81BD"/>
          <w:sz w:val="22"/>
          <w:szCs w:val="22"/>
        </w:rPr>
        <w:t>Des outils pour une</w:t>
      </w:r>
      <w:r w:rsidRPr="0010650D">
        <w:rPr>
          <w:rFonts w:ascii="Arial" w:hAnsi="Arial" w:cs="Arial"/>
          <w:i/>
          <w:color w:val="4F81BD"/>
          <w:sz w:val="22"/>
          <w:szCs w:val="22"/>
        </w:rPr>
        <w:t xml:space="preserve"> </w:t>
      </w:r>
      <w:r w:rsidR="00E763A8" w:rsidRPr="0010650D">
        <w:rPr>
          <w:rFonts w:ascii="Arial" w:hAnsi="Arial" w:cs="Arial"/>
          <w:i/>
          <w:color w:val="4F81BD"/>
          <w:sz w:val="22"/>
          <w:szCs w:val="22"/>
        </w:rPr>
        <w:t>auto-évaluation de</w:t>
      </w:r>
      <w:r w:rsidR="00BF0BC2" w:rsidRPr="0010650D">
        <w:rPr>
          <w:rFonts w:ascii="Arial" w:hAnsi="Arial" w:cs="Arial"/>
          <w:i/>
          <w:color w:val="4F81BD"/>
          <w:sz w:val="22"/>
          <w:szCs w:val="22"/>
        </w:rPr>
        <w:t>s</w:t>
      </w:r>
      <w:r w:rsidR="004D1936" w:rsidRPr="0010650D">
        <w:rPr>
          <w:rFonts w:ascii="Arial" w:hAnsi="Arial" w:cs="Arial"/>
          <w:i/>
          <w:color w:val="4F81BD"/>
          <w:sz w:val="22"/>
          <w:szCs w:val="22"/>
        </w:rPr>
        <w:t xml:space="preserve"> </w:t>
      </w:r>
      <w:r w:rsidR="00E763A8" w:rsidRPr="0010650D">
        <w:rPr>
          <w:rFonts w:ascii="Arial" w:hAnsi="Arial" w:cs="Arial"/>
          <w:i/>
          <w:color w:val="4F81BD"/>
          <w:sz w:val="22"/>
          <w:szCs w:val="22"/>
        </w:rPr>
        <w:t>besoins</w:t>
      </w:r>
      <w:r w:rsidR="00BF0BC2" w:rsidRPr="0010650D">
        <w:rPr>
          <w:rFonts w:ascii="Arial" w:hAnsi="Arial" w:cs="Arial"/>
          <w:i/>
          <w:color w:val="4F81BD"/>
          <w:sz w:val="22"/>
          <w:szCs w:val="22"/>
        </w:rPr>
        <w:t xml:space="preserve"> </w:t>
      </w:r>
      <w:r w:rsidRPr="00501DD6">
        <w:rPr>
          <w:rFonts w:ascii="Arial" w:hAnsi="Arial" w:cs="Arial"/>
          <w:i/>
          <w:color w:val="4F81BD"/>
          <w:sz w:val="22"/>
          <w:szCs w:val="22"/>
        </w:rPr>
        <w:t xml:space="preserve">propres </w:t>
      </w:r>
      <w:r w:rsidR="00BF0BC2" w:rsidRPr="0010650D">
        <w:rPr>
          <w:rFonts w:ascii="Arial" w:hAnsi="Arial" w:cs="Arial"/>
          <w:i/>
          <w:color w:val="4F81BD"/>
          <w:sz w:val="22"/>
          <w:szCs w:val="22"/>
        </w:rPr>
        <w:t>de l’aidant</w:t>
      </w:r>
      <w:r w:rsidR="00E763A8" w:rsidRPr="0010650D">
        <w:rPr>
          <w:rFonts w:ascii="Arial" w:hAnsi="Arial" w:cs="Arial"/>
          <w:i/>
          <w:color w:val="4F81BD"/>
          <w:sz w:val="22"/>
          <w:szCs w:val="22"/>
        </w:rPr>
        <w:t>.</w:t>
      </w:r>
    </w:p>
    <w:p w:rsidR="004D1936" w:rsidRPr="0064154C" w:rsidRDefault="004D1936" w:rsidP="00E763A8">
      <w:pPr>
        <w:rPr>
          <w:rFonts w:ascii="Arial" w:hAnsi="Arial" w:cs="Arial"/>
          <w:sz w:val="22"/>
          <w:szCs w:val="22"/>
        </w:rPr>
      </w:pPr>
    </w:p>
    <w:p w:rsidR="007E316E" w:rsidRPr="0010650D" w:rsidRDefault="008D4586" w:rsidP="0064154C">
      <w:pPr>
        <w:rPr>
          <w:rFonts w:ascii="Arial" w:hAnsi="Arial" w:cs="Arial"/>
          <w:sz w:val="22"/>
          <w:szCs w:val="22"/>
        </w:rPr>
      </w:pPr>
      <w:r w:rsidRPr="0010650D">
        <w:rPr>
          <w:rFonts w:ascii="Arial" w:hAnsi="Arial" w:cs="Arial"/>
          <w:sz w:val="22"/>
          <w:szCs w:val="22"/>
        </w:rPr>
        <w:t xml:space="preserve">Enfin </w:t>
      </w:r>
      <w:r w:rsidR="000D6F91">
        <w:rPr>
          <w:rFonts w:ascii="Arial" w:hAnsi="Arial" w:cs="Arial"/>
          <w:sz w:val="22"/>
          <w:szCs w:val="22"/>
        </w:rPr>
        <w:t>le quotidien et le vécu</w:t>
      </w:r>
      <w:r w:rsidRPr="0010650D">
        <w:rPr>
          <w:rFonts w:ascii="Arial" w:hAnsi="Arial" w:cs="Arial"/>
          <w:sz w:val="22"/>
          <w:szCs w:val="22"/>
        </w:rPr>
        <w:t xml:space="preserve"> des aidants </w:t>
      </w:r>
      <w:r w:rsidRPr="00D956A6">
        <w:rPr>
          <w:rFonts w:ascii="Arial" w:hAnsi="Arial" w:cs="Arial"/>
          <w:sz w:val="20"/>
          <w:szCs w:val="22"/>
        </w:rPr>
        <w:t>(place, rôle, conséquences)</w:t>
      </w:r>
      <w:r w:rsidRPr="0010650D">
        <w:rPr>
          <w:rFonts w:ascii="Arial" w:hAnsi="Arial" w:cs="Arial"/>
          <w:sz w:val="22"/>
          <w:szCs w:val="22"/>
        </w:rPr>
        <w:t xml:space="preserve"> reste mal connue de la part des différents intervenants professionnels.</w:t>
      </w:r>
    </w:p>
    <w:p w:rsidR="007E316E" w:rsidRDefault="007E316E" w:rsidP="0064154C">
      <w:pPr>
        <w:rPr>
          <w:rFonts w:ascii="Arial" w:hAnsi="Arial" w:cs="Arial"/>
          <w:i/>
          <w:color w:val="4F81BD"/>
          <w:sz w:val="22"/>
          <w:szCs w:val="22"/>
        </w:rPr>
      </w:pPr>
    </w:p>
    <w:p w:rsidR="00E56A51" w:rsidRDefault="00E56A51" w:rsidP="0064154C">
      <w:pPr>
        <w:rPr>
          <w:rFonts w:ascii="Arial" w:hAnsi="Arial" w:cs="Arial"/>
          <w:i/>
          <w:color w:val="4F81BD"/>
          <w:sz w:val="22"/>
          <w:szCs w:val="22"/>
        </w:rPr>
      </w:pPr>
    </w:p>
    <w:p w:rsidR="00AB3879" w:rsidRPr="001156BD" w:rsidRDefault="008D4586" w:rsidP="0064154C">
      <w:pPr>
        <w:rPr>
          <w:rFonts w:ascii="Arial" w:hAnsi="Arial" w:cs="Arial"/>
          <w:i/>
          <w:color w:val="4F81BD"/>
          <w:sz w:val="22"/>
          <w:szCs w:val="22"/>
        </w:rPr>
      </w:pPr>
      <w:r w:rsidRPr="001156BD">
        <w:rPr>
          <w:rFonts w:ascii="Arial" w:hAnsi="Arial" w:cs="Arial"/>
          <w:i/>
          <w:color w:val="4F81BD"/>
          <w:sz w:val="22"/>
          <w:szCs w:val="22"/>
        </w:rPr>
        <w:t xml:space="preserve">Aussi le CIAAF </w:t>
      </w:r>
      <w:r w:rsidR="007E316E">
        <w:rPr>
          <w:rFonts w:ascii="Arial" w:hAnsi="Arial" w:cs="Arial"/>
          <w:i/>
          <w:color w:val="4F81BD"/>
          <w:sz w:val="22"/>
          <w:szCs w:val="22"/>
        </w:rPr>
        <w:t>revendique</w:t>
      </w:r>
      <w:r w:rsidR="007E316E" w:rsidRPr="001156BD">
        <w:rPr>
          <w:rFonts w:ascii="Arial" w:hAnsi="Arial" w:cs="Arial"/>
          <w:i/>
          <w:color w:val="4F81BD"/>
          <w:sz w:val="22"/>
          <w:szCs w:val="22"/>
        </w:rPr>
        <w:t> </w:t>
      </w:r>
      <w:r w:rsidRPr="001156BD">
        <w:rPr>
          <w:rFonts w:ascii="Arial" w:hAnsi="Arial" w:cs="Arial"/>
          <w:i/>
          <w:color w:val="4F81BD"/>
          <w:sz w:val="22"/>
          <w:szCs w:val="22"/>
        </w:rPr>
        <w:t>:</w:t>
      </w:r>
    </w:p>
    <w:p w:rsidR="008D4586" w:rsidRDefault="008D4586" w:rsidP="0010650D">
      <w:pPr>
        <w:ind w:left="708"/>
        <w:rPr>
          <w:rFonts w:ascii="Arial" w:hAnsi="Arial" w:cs="Arial"/>
          <w:i/>
          <w:color w:val="4F81BD"/>
          <w:sz w:val="22"/>
          <w:szCs w:val="22"/>
        </w:rPr>
      </w:pPr>
      <w:r w:rsidRPr="001156BD">
        <w:rPr>
          <w:rFonts w:ascii="Arial" w:hAnsi="Arial" w:cs="Arial"/>
          <w:i/>
          <w:color w:val="4F81BD"/>
          <w:sz w:val="22"/>
          <w:szCs w:val="22"/>
        </w:rPr>
        <w:t xml:space="preserve">- La mise en place d’un module sur la relation aidant/aidé/professionnel dans toutes les formations des métiers du secteur sanitaire, social et médico-social </w:t>
      </w:r>
      <w:r w:rsidRPr="00D956A6">
        <w:rPr>
          <w:rFonts w:ascii="Arial" w:hAnsi="Arial" w:cs="Arial"/>
          <w:i/>
          <w:color w:val="4F81BD"/>
          <w:sz w:val="20"/>
          <w:szCs w:val="22"/>
        </w:rPr>
        <w:t>(au niveau départemental, dans les MDPH, les CAF…)</w:t>
      </w:r>
    </w:p>
    <w:p w:rsidR="00652D70" w:rsidRPr="001156BD" w:rsidRDefault="00652D70" w:rsidP="0010650D">
      <w:pPr>
        <w:ind w:left="708"/>
        <w:rPr>
          <w:rFonts w:ascii="Arial" w:hAnsi="Arial" w:cs="Arial"/>
          <w:i/>
          <w:color w:val="4F81BD"/>
          <w:sz w:val="22"/>
          <w:szCs w:val="22"/>
        </w:rPr>
      </w:pPr>
      <w:r>
        <w:rPr>
          <w:rFonts w:ascii="Arial" w:hAnsi="Arial" w:cs="Arial"/>
          <w:i/>
          <w:color w:val="4F81BD"/>
          <w:sz w:val="22"/>
          <w:szCs w:val="22"/>
        </w:rPr>
        <w:t>- La participation d’aidants familiaux aux formations destinées aux professionnels.</w:t>
      </w:r>
    </w:p>
    <w:p w:rsidR="008D4586" w:rsidRPr="001156BD" w:rsidRDefault="008D4586" w:rsidP="0064154C">
      <w:pPr>
        <w:rPr>
          <w:rFonts w:ascii="Arial" w:hAnsi="Arial" w:cs="Arial"/>
          <w:i/>
          <w:color w:val="4F81BD"/>
          <w:sz w:val="22"/>
          <w:szCs w:val="22"/>
        </w:rPr>
      </w:pPr>
    </w:p>
    <w:p w:rsidR="005D32A2" w:rsidRPr="0010650D" w:rsidRDefault="005D32A2" w:rsidP="0064154C">
      <w:pPr>
        <w:rPr>
          <w:rFonts w:ascii="Arial" w:hAnsi="Arial" w:cs="Arial"/>
          <w:color w:val="948A54"/>
          <w:sz w:val="22"/>
          <w:szCs w:val="22"/>
        </w:rPr>
      </w:pPr>
      <w:r w:rsidRPr="0010650D">
        <w:rPr>
          <w:rFonts w:ascii="Arial" w:hAnsi="Arial" w:cs="Arial"/>
          <w:color w:val="948A54"/>
          <w:sz w:val="22"/>
          <w:szCs w:val="22"/>
        </w:rPr>
        <w:lastRenderedPageBreak/>
        <w:t>2.2</w:t>
      </w:r>
      <w:r w:rsidRPr="0010650D">
        <w:rPr>
          <w:rFonts w:ascii="Arial" w:hAnsi="Arial" w:cs="Arial"/>
          <w:color w:val="948A54"/>
          <w:sz w:val="22"/>
          <w:szCs w:val="22"/>
        </w:rPr>
        <w:tab/>
      </w:r>
      <w:r w:rsidRPr="0010650D">
        <w:rPr>
          <w:rFonts w:ascii="Arial" w:hAnsi="Arial" w:cs="Arial"/>
          <w:b/>
          <w:i/>
          <w:color w:val="948A54"/>
          <w:sz w:val="22"/>
          <w:szCs w:val="22"/>
        </w:rPr>
        <w:t>La santé de l’aidant, soutien physique et moral</w:t>
      </w:r>
    </w:p>
    <w:p w:rsidR="00AB3879" w:rsidRPr="0064154C" w:rsidRDefault="00AB3879" w:rsidP="00C43D07">
      <w:pPr>
        <w:rPr>
          <w:rFonts w:ascii="Arial" w:hAnsi="Arial" w:cs="Arial"/>
          <w:sz w:val="22"/>
          <w:szCs w:val="22"/>
        </w:rPr>
      </w:pPr>
    </w:p>
    <w:p w:rsidR="00002F23" w:rsidRPr="0064154C" w:rsidRDefault="00AB3879" w:rsidP="0064154C">
      <w:pPr>
        <w:rPr>
          <w:rFonts w:ascii="Arial" w:hAnsi="Arial" w:cs="Arial"/>
          <w:color w:val="FF0000"/>
          <w:sz w:val="22"/>
          <w:szCs w:val="22"/>
        </w:rPr>
      </w:pPr>
      <w:r w:rsidRPr="0064154C">
        <w:rPr>
          <w:rFonts w:ascii="Arial" w:hAnsi="Arial" w:cs="Arial"/>
          <w:sz w:val="22"/>
          <w:szCs w:val="22"/>
        </w:rPr>
        <w:t>La fatigue physique et psychique, le stress, l’isolement sont souvent rap</w:t>
      </w:r>
      <w:r w:rsidR="00002F23" w:rsidRPr="0064154C">
        <w:rPr>
          <w:rFonts w:ascii="Arial" w:hAnsi="Arial" w:cs="Arial"/>
          <w:sz w:val="22"/>
          <w:szCs w:val="22"/>
        </w:rPr>
        <w:t>portés par les proches aidants et confirmés par de nombreuses études</w:t>
      </w:r>
      <w:r w:rsidR="00002F23" w:rsidRPr="0064154C">
        <w:rPr>
          <w:rStyle w:val="Appelnotedebasdep"/>
          <w:rFonts w:ascii="Arial" w:hAnsi="Arial" w:cs="Arial"/>
          <w:sz w:val="22"/>
          <w:szCs w:val="22"/>
        </w:rPr>
        <w:footnoteReference w:id="2"/>
      </w:r>
      <w:r w:rsidR="002C441B" w:rsidRPr="0064154C">
        <w:rPr>
          <w:rFonts w:ascii="Arial" w:hAnsi="Arial" w:cs="Arial"/>
          <w:sz w:val="22"/>
          <w:szCs w:val="22"/>
        </w:rPr>
        <w:t>.</w:t>
      </w:r>
      <w:r w:rsidR="00002F23" w:rsidRPr="0064154C">
        <w:rPr>
          <w:rFonts w:ascii="Arial" w:hAnsi="Arial" w:cs="Arial"/>
          <w:sz w:val="22"/>
          <w:szCs w:val="22"/>
        </w:rPr>
        <w:t xml:space="preserve"> </w:t>
      </w:r>
    </w:p>
    <w:p w:rsidR="00AB3879" w:rsidRPr="0064154C" w:rsidRDefault="00002F23" w:rsidP="0064154C">
      <w:pPr>
        <w:rPr>
          <w:rFonts w:ascii="Arial" w:hAnsi="Arial" w:cs="Arial"/>
          <w:sz w:val="22"/>
          <w:szCs w:val="22"/>
        </w:rPr>
      </w:pPr>
      <w:r w:rsidRPr="0064154C">
        <w:rPr>
          <w:rFonts w:ascii="Arial" w:hAnsi="Arial" w:cs="Arial"/>
          <w:sz w:val="22"/>
          <w:szCs w:val="22"/>
        </w:rPr>
        <w:t xml:space="preserve">On parle </w:t>
      </w:r>
      <w:r w:rsidR="00AB3879" w:rsidRPr="0064154C">
        <w:rPr>
          <w:rFonts w:ascii="Arial" w:hAnsi="Arial" w:cs="Arial"/>
          <w:sz w:val="22"/>
          <w:szCs w:val="22"/>
        </w:rPr>
        <w:t xml:space="preserve">de </w:t>
      </w:r>
      <w:r w:rsidRPr="0064154C">
        <w:rPr>
          <w:rFonts w:ascii="Arial" w:hAnsi="Arial" w:cs="Arial"/>
          <w:sz w:val="22"/>
          <w:szCs w:val="22"/>
        </w:rPr>
        <w:t>« </w:t>
      </w:r>
      <w:proofErr w:type="spellStart"/>
      <w:r w:rsidR="00AB3879" w:rsidRPr="0064154C">
        <w:rPr>
          <w:rFonts w:ascii="Arial" w:hAnsi="Arial" w:cs="Arial"/>
          <w:sz w:val="22"/>
          <w:szCs w:val="22"/>
        </w:rPr>
        <w:t>burn</w:t>
      </w:r>
      <w:proofErr w:type="spellEnd"/>
      <w:r w:rsidR="00AB3879" w:rsidRPr="0064154C">
        <w:rPr>
          <w:rFonts w:ascii="Arial" w:hAnsi="Arial" w:cs="Arial"/>
          <w:sz w:val="22"/>
          <w:szCs w:val="22"/>
        </w:rPr>
        <w:t xml:space="preserve"> out</w:t>
      </w:r>
      <w:r w:rsidRPr="0064154C">
        <w:rPr>
          <w:rFonts w:ascii="Arial" w:hAnsi="Arial" w:cs="Arial"/>
          <w:sz w:val="22"/>
          <w:szCs w:val="22"/>
        </w:rPr>
        <w:t> »</w:t>
      </w:r>
      <w:r w:rsidR="00AB3879" w:rsidRPr="0064154C">
        <w:rPr>
          <w:rFonts w:ascii="Arial" w:hAnsi="Arial" w:cs="Arial"/>
          <w:sz w:val="22"/>
          <w:szCs w:val="22"/>
        </w:rPr>
        <w:t xml:space="preserve"> et de « </w:t>
      </w:r>
      <w:proofErr w:type="spellStart"/>
      <w:r w:rsidR="00AB3879" w:rsidRPr="0064154C">
        <w:rPr>
          <w:rFonts w:ascii="Arial" w:hAnsi="Arial" w:cs="Arial"/>
          <w:sz w:val="22"/>
          <w:szCs w:val="22"/>
        </w:rPr>
        <w:t>burden</w:t>
      </w:r>
      <w:proofErr w:type="spellEnd"/>
      <w:r w:rsidR="00AB3879" w:rsidRPr="0064154C">
        <w:rPr>
          <w:rFonts w:ascii="Arial" w:hAnsi="Arial" w:cs="Arial"/>
          <w:sz w:val="22"/>
          <w:szCs w:val="22"/>
        </w:rPr>
        <w:t xml:space="preserve"> » </w:t>
      </w:r>
      <w:r w:rsidR="00AB3879" w:rsidRPr="00D956A6">
        <w:rPr>
          <w:rFonts w:ascii="Arial" w:hAnsi="Arial" w:cs="Arial"/>
          <w:sz w:val="20"/>
          <w:szCs w:val="22"/>
        </w:rPr>
        <w:t>(fardeau)</w:t>
      </w:r>
      <w:r w:rsidR="00AB3879" w:rsidRPr="0064154C">
        <w:rPr>
          <w:rFonts w:ascii="Arial" w:hAnsi="Arial" w:cs="Arial"/>
          <w:sz w:val="22"/>
          <w:szCs w:val="22"/>
        </w:rPr>
        <w:t xml:space="preserve"> pour le proche aidant dont la santé menacée est</w:t>
      </w:r>
      <w:r w:rsidRPr="0064154C">
        <w:rPr>
          <w:rFonts w:ascii="Arial" w:hAnsi="Arial" w:cs="Arial"/>
          <w:sz w:val="22"/>
          <w:szCs w:val="22"/>
        </w:rPr>
        <w:t xml:space="preserve"> </w:t>
      </w:r>
      <w:r w:rsidR="00AB3879" w:rsidRPr="0064154C">
        <w:rPr>
          <w:rFonts w:ascii="Arial" w:hAnsi="Arial" w:cs="Arial"/>
          <w:sz w:val="22"/>
          <w:szCs w:val="22"/>
        </w:rPr>
        <w:t>une préoccupation de santé publique</w:t>
      </w:r>
      <w:r w:rsidR="00AB3879" w:rsidRPr="0064154C">
        <w:rPr>
          <w:rFonts w:ascii="Arial" w:hAnsi="Arial" w:cs="Arial"/>
          <w:sz w:val="22"/>
          <w:szCs w:val="22"/>
          <w:vertAlign w:val="superscript"/>
        </w:rPr>
        <w:footnoteReference w:id="3"/>
      </w:r>
      <w:r w:rsidR="00AB3879" w:rsidRPr="0064154C">
        <w:rPr>
          <w:rFonts w:ascii="Arial" w:hAnsi="Arial" w:cs="Arial"/>
          <w:sz w:val="22"/>
          <w:szCs w:val="22"/>
        </w:rPr>
        <w:t xml:space="preserve">. </w:t>
      </w:r>
    </w:p>
    <w:p w:rsidR="00BF0BC2" w:rsidRPr="0064154C" w:rsidRDefault="00BF0BC2" w:rsidP="0064154C">
      <w:pPr>
        <w:rPr>
          <w:rFonts w:ascii="Arial" w:hAnsi="Arial" w:cs="Arial"/>
          <w:sz w:val="22"/>
          <w:szCs w:val="22"/>
        </w:rPr>
      </w:pPr>
    </w:p>
    <w:p w:rsidR="001C4A28" w:rsidRPr="0010650D" w:rsidRDefault="001D4A12" w:rsidP="0064154C">
      <w:pPr>
        <w:rPr>
          <w:rFonts w:ascii="Arial" w:hAnsi="Arial" w:cs="Arial"/>
          <w:i/>
          <w:color w:val="4F81BD"/>
          <w:sz w:val="22"/>
          <w:szCs w:val="22"/>
        </w:rPr>
      </w:pPr>
      <w:r w:rsidRPr="0010650D">
        <w:rPr>
          <w:rFonts w:ascii="Arial" w:hAnsi="Arial" w:cs="Arial"/>
          <w:i/>
          <w:color w:val="4F81BD"/>
          <w:sz w:val="22"/>
          <w:szCs w:val="22"/>
        </w:rPr>
        <w:t>Le</w:t>
      </w:r>
      <w:r w:rsidR="00BD1810" w:rsidRPr="0010650D">
        <w:rPr>
          <w:rFonts w:ascii="Arial" w:hAnsi="Arial" w:cs="Arial"/>
          <w:i/>
          <w:color w:val="4F81BD"/>
          <w:sz w:val="22"/>
          <w:szCs w:val="22"/>
        </w:rPr>
        <w:t xml:space="preserve"> CIAAF </w:t>
      </w:r>
      <w:r w:rsidR="00BF0BC2" w:rsidRPr="0010650D">
        <w:rPr>
          <w:rFonts w:ascii="Arial" w:hAnsi="Arial" w:cs="Arial"/>
          <w:i/>
          <w:color w:val="4F81BD"/>
          <w:sz w:val="22"/>
          <w:szCs w:val="22"/>
        </w:rPr>
        <w:t>revendique</w:t>
      </w:r>
      <w:r w:rsidR="00B655F5" w:rsidRPr="0010650D">
        <w:rPr>
          <w:rFonts w:ascii="Arial" w:hAnsi="Arial" w:cs="Arial"/>
          <w:i/>
          <w:color w:val="4F81BD"/>
          <w:sz w:val="22"/>
          <w:szCs w:val="22"/>
        </w:rPr>
        <w:t xml:space="preserve"> </w:t>
      </w:r>
      <w:r w:rsidR="000129CF" w:rsidRPr="0010650D">
        <w:rPr>
          <w:rFonts w:ascii="Arial" w:hAnsi="Arial" w:cs="Arial"/>
          <w:i/>
          <w:color w:val="4F81BD"/>
          <w:sz w:val="22"/>
          <w:szCs w:val="22"/>
        </w:rPr>
        <w:t>:</w:t>
      </w:r>
    </w:p>
    <w:p w:rsidR="001D4A12" w:rsidRPr="0010650D" w:rsidRDefault="001D4A12" w:rsidP="0064154C">
      <w:pPr>
        <w:rPr>
          <w:rFonts w:ascii="Arial" w:hAnsi="Arial" w:cs="Arial"/>
          <w:i/>
          <w:color w:val="4F81BD"/>
          <w:sz w:val="22"/>
          <w:szCs w:val="22"/>
        </w:rPr>
      </w:pPr>
    </w:p>
    <w:p w:rsidR="007E316E" w:rsidRPr="0010650D" w:rsidRDefault="00BF0BC2" w:rsidP="0010650D">
      <w:pPr>
        <w:numPr>
          <w:ilvl w:val="0"/>
          <w:numId w:val="42"/>
        </w:numPr>
        <w:rPr>
          <w:rFonts w:ascii="Arial" w:hAnsi="Arial" w:cs="Arial"/>
          <w:i/>
          <w:color w:val="4F81BD"/>
          <w:sz w:val="22"/>
          <w:szCs w:val="22"/>
        </w:rPr>
      </w:pPr>
      <w:r w:rsidRPr="0010650D">
        <w:rPr>
          <w:rFonts w:ascii="Arial" w:hAnsi="Arial" w:cs="Arial"/>
          <w:i/>
          <w:color w:val="4F81BD"/>
          <w:sz w:val="22"/>
          <w:szCs w:val="22"/>
        </w:rPr>
        <w:t xml:space="preserve">La </w:t>
      </w:r>
      <w:r w:rsidR="00961620" w:rsidRPr="0010650D">
        <w:rPr>
          <w:rFonts w:ascii="Arial" w:hAnsi="Arial" w:cs="Arial"/>
          <w:i/>
          <w:color w:val="4F81BD"/>
          <w:sz w:val="22"/>
          <w:szCs w:val="22"/>
        </w:rPr>
        <w:t>prise en charge à 100%</w:t>
      </w:r>
      <w:r w:rsidRPr="0010650D">
        <w:rPr>
          <w:rFonts w:ascii="Arial" w:hAnsi="Arial" w:cs="Arial"/>
          <w:i/>
          <w:color w:val="4F81BD"/>
          <w:sz w:val="22"/>
          <w:szCs w:val="22"/>
        </w:rPr>
        <w:t xml:space="preserve"> d’un</w:t>
      </w:r>
      <w:r w:rsidR="00AB3879" w:rsidRPr="0010650D">
        <w:rPr>
          <w:rFonts w:ascii="Arial" w:hAnsi="Arial" w:cs="Arial"/>
          <w:i/>
          <w:color w:val="4F81BD"/>
          <w:sz w:val="22"/>
          <w:szCs w:val="22"/>
        </w:rPr>
        <w:t xml:space="preserve"> bilan de santé annuel</w:t>
      </w:r>
      <w:r w:rsidRPr="0010650D">
        <w:rPr>
          <w:rFonts w:ascii="Arial" w:hAnsi="Arial" w:cs="Arial"/>
          <w:i/>
          <w:color w:val="4F81BD"/>
          <w:sz w:val="22"/>
          <w:szCs w:val="22"/>
        </w:rPr>
        <w:t xml:space="preserve"> pour tous les aidants </w:t>
      </w:r>
      <w:r w:rsidR="00002605" w:rsidRPr="0010650D">
        <w:rPr>
          <w:rFonts w:ascii="Arial" w:hAnsi="Arial" w:cs="Arial"/>
          <w:i/>
          <w:color w:val="4F81BD"/>
          <w:sz w:val="22"/>
          <w:szCs w:val="22"/>
        </w:rPr>
        <w:t>;</w:t>
      </w:r>
    </w:p>
    <w:p w:rsidR="00C117FA" w:rsidRPr="0010650D" w:rsidRDefault="00BF0BC2" w:rsidP="0010650D">
      <w:pPr>
        <w:numPr>
          <w:ilvl w:val="0"/>
          <w:numId w:val="42"/>
        </w:numPr>
        <w:rPr>
          <w:rFonts w:ascii="Arial" w:hAnsi="Arial" w:cs="Arial"/>
          <w:i/>
          <w:color w:val="4F81BD"/>
          <w:sz w:val="22"/>
          <w:szCs w:val="22"/>
        </w:rPr>
      </w:pPr>
      <w:r w:rsidRPr="0010650D">
        <w:rPr>
          <w:rFonts w:ascii="Arial" w:hAnsi="Arial" w:cs="Arial"/>
          <w:i/>
          <w:color w:val="4F81BD"/>
          <w:sz w:val="22"/>
          <w:szCs w:val="22"/>
        </w:rPr>
        <w:t>L’inscription du</w:t>
      </w:r>
      <w:r w:rsidR="001C4A28" w:rsidRPr="0010650D">
        <w:rPr>
          <w:rFonts w:ascii="Arial" w:hAnsi="Arial" w:cs="Arial"/>
          <w:i/>
          <w:color w:val="4F81BD"/>
          <w:sz w:val="22"/>
          <w:szCs w:val="22"/>
        </w:rPr>
        <w:t xml:space="preserve"> thème « santé globale des aidants </w:t>
      </w:r>
      <w:r w:rsidR="00AB3879" w:rsidRPr="0010650D">
        <w:rPr>
          <w:rFonts w:ascii="Arial" w:hAnsi="Arial" w:cs="Arial"/>
          <w:i/>
          <w:color w:val="4F81BD"/>
          <w:sz w:val="22"/>
          <w:szCs w:val="22"/>
        </w:rPr>
        <w:t>non professionnels</w:t>
      </w:r>
      <w:r w:rsidR="001C4A28" w:rsidRPr="0010650D">
        <w:rPr>
          <w:rFonts w:ascii="Arial" w:hAnsi="Arial" w:cs="Arial"/>
          <w:i/>
          <w:color w:val="4F81BD"/>
          <w:sz w:val="22"/>
          <w:szCs w:val="22"/>
        </w:rPr>
        <w:t> »</w:t>
      </w:r>
      <w:r w:rsidR="00AB3879" w:rsidRPr="0010650D">
        <w:rPr>
          <w:rFonts w:ascii="Arial" w:hAnsi="Arial" w:cs="Arial"/>
          <w:i/>
          <w:color w:val="4F81BD"/>
          <w:sz w:val="22"/>
          <w:szCs w:val="22"/>
        </w:rPr>
        <w:t xml:space="preserve"> dans les formations initiales et continues des professionnels de santé et du secteur médico-social ;</w:t>
      </w:r>
    </w:p>
    <w:p w:rsidR="00652D70" w:rsidRPr="0010650D" w:rsidRDefault="00BF0BC2" w:rsidP="0010650D">
      <w:pPr>
        <w:numPr>
          <w:ilvl w:val="0"/>
          <w:numId w:val="42"/>
        </w:numPr>
        <w:rPr>
          <w:rFonts w:ascii="Arial" w:hAnsi="Arial" w:cs="Arial"/>
          <w:i/>
          <w:color w:val="4F81BD"/>
          <w:sz w:val="22"/>
          <w:szCs w:val="22"/>
        </w:rPr>
      </w:pPr>
      <w:r w:rsidRPr="0010650D">
        <w:rPr>
          <w:rFonts w:ascii="Arial" w:hAnsi="Arial" w:cs="Arial"/>
          <w:i/>
          <w:color w:val="4F81BD"/>
          <w:sz w:val="22"/>
          <w:szCs w:val="22"/>
        </w:rPr>
        <w:t>Le développement des</w:t>
      </w:r>
      <w:r w:rsidR="0010712E" w:rsidRPr="0010650D">
        <w:rPr>
          <w:rFonts w:ascii="Arial" w:hAnsi="Arial" w:cs="Arial"/>
          <w:i/>
          <w:color w:val="4F81BD"/>
          <w:sz w:val="22"/>
          <w:szCs w:val="22"/>
        </w:rPr>
        <w:t xml:space="preserve"> services </w:t>
      </w:r>
      <w:r w:rsidR="00961620" w:rsidRPr="0010650D">
        <w:rPr>
          <w:rFonts w:ascii="Arial" w:hAnsi="Arial" w:cs="Arial"/>
          <w:i/>
          <w:color w:val="4F81BD"/>
          <w:sz w:val="22"/>
          <w:szCs w:val="22"/>
        </w:rPr>
        <w:t xml:space="preserve">qui </w:t>
      </w:r>
      <w:r w:rsidR="0010712E" w:rsidRPr="0010650D">
        <w:rPr>
          <w:rFonts w:ascii="Arial" w:hAnsi="Arial" w:cs="Arial"/>
          <w:i/>
          <w:color w:val="4F81BD"/>
          <w:sz w:val="22"/>
          <w:szCs w:val="22"/>
        </w:rPr>
        <w:t>permett</w:t>
      </w:r>
      <w:r w:rsidR="00961620" w:rsidRPr="0010650D">
        <w:rPr>
          <w:rFonts w:ascii="Arial" w:hAnsi="Arial" w:cs="Arial"/>
          <w:i/>
          <w:color w:val="4F81BD"/>
          <w:sz w:val="22"/>
          <w:szCs w:val="22"/>
        </w:rPr>
        <w:t>ent</w:t>
      </w:r>
      <w:r w:rsidR="0010712E" w:rsidRPr="0010650D">
        <w:rPr>
          <w:rFonts w:ascii="Arial" w:hAnsi="Arial" w:cs="Arial"/>
          <w:i/>
          <w:color w:val="4F81BD"/>
          <w:sz w:val="22"/>
          <w:szCs w:val="22"/>
        </w:rPr>
        <w:t xml:space="preserve"> de soulager l’aidant de </w:t>
      </w:r>
      <w:r w:rsidR="00652D70" w:rsidRPr="0010650D">
        <w:rPr>
          <w:rFonts w:ascii="Arial" w:hAnsi="Arial" w:cs="Arial"/>
          <w:i/>
          <w:color w:val="4F81BD"/>
          <w:sz w:val="22"/>
          <w:szCs w:val="22"/>
        </w:rPr>
        <w:t>tout ou partie de</w:t>
      </w:r>
      <w:r w:rsidR="00961620" w:rsidRPr="0010650D">
        <w:rPr>
          <w:rFonts w:ascii="Arial" w:hAnsi="Arial" w:cs="Arial"/>
          <w:i/>
          <w:color w:val="4F81BD"/>
          <w:sz w:val="22"/>
          <w:szCs w:val="22"/>
        </w:rPr>
        <w:t xml:space="preserve"> son activité d’aide ;</w:t>
      </w:r>
    </w:p>
    <w:p w:rsidR="00A42D47" w:rsidRPr="0010650D" w:rsidRDefault="00BF0BC2" w:rsidP="0010650D">
      <w:pPr>
        <w:numPr>
          <w:ilvl w:val="0"/>
          <w:numId w:val="42"/>
        </w:numPr>
        <w:rPr>
          <w:rFonts w:ascii="Arial" w:hAnsi="Arial" w:cs="Arial"/>
          <w:i/>
          <w:color w:val="4F81BD"/>
          <w:sz w:val="22"/>
          <w:szCs w:val="22"/>
        </w:rPr>
      </w:pPr>
      <w:r w:rsidRPr="0010650D">
        <w:rPr>
          <w:rFonts w:ascii="Arial" w:hAnsi="Arial" w:cs="Arial"/>
          <w:i/>
          <w:color w:val="4F81BD"/>
          <w:sz w:val="22"/>
          <w:szCs w:val="22"/>
        </w:rPr>
        <w:t>L’analyse d</w:t>
      </w:r>
      <w:r w:rsidR="00A42D47" w:rsidRPr="0010650D">
        <w:rPr>
          <w:rFonts w:ascii="Arial" w:hAnsi="Arial" w:cs="Arial"/>
          <w:i/>
          <w:color w:val="4F81BD"/>
          <w:sz w:val="22"/>
          <w:szCs w:val="22"/>
        </w:rPr>
        <w:t>es risques psychosociaux auxquels sont exposés les aidants familiaux ;</w:t>
      </w:r>
    </w:p>
    <w:p w:rsidR="00E56A51" w:rsidRPr="0012319B" w:rsidRDefault="00E56A51" w:rsidP="0064154C">
      <w:pPr>
        <w:rPr>
          <w:rFonts w:ascii="Arial" w:hAnsi="Arial" w:cs="Arial"/>
          <w:b/>
          <w:sz w:val="22"/>
          <w:szCs w:val="22"/>
        </w:rPr>
      </w:pPr>
    </w:p>
    <w:p w:rsidR="00073D04" w:rsidRPr="0064154C" w:rsidRDefault="00073D04" w:rsidP="00073D04">
      <w:pPr>
        <w:pStyle w:val="Corpsdetexte"/>
        <w:ind w:left="360"/>
        <w:rPr>
          <w:rFonts w:ascii="Arial" w:hAnsi="Arial" w:cs="Arial"/>
          <w:sz w:val="22"/>
          <w:szCs w:val="22"/>
        </w:rPr>
      </w:pPr>
    </w:p>
    <w:p w:rsidR="001329C2" w:rsidRPr="0064154C" w:rsidRDefault="001329C2" w:rsidP="001329C2">
      <w:pPr>
        <w:rPr>
          <w:rFonts w:ascii="Arial" w:hAnsi="Arial" w:cs="Arial"/>
          <w:sz w:val="22"/>
          <w:szCs w:val="22"/>
        </w:rPr>
      </w:pPr>
      <w:r w:rsidRPr="0064154C">
        <w:rPr>
          <w:rFonts w:ascii="Arial" w:hAnsi="Arial" w:cs="Arial"/>
          <w:sz w:val="22"/>
          <w:szCs w:val="22"/>
        </w:rPr>
        <w:t>Les relations professionnels/</w:t>
      </w:r>
      <w:r>
        <w:rPr>
          <w:rFonts w:ascii="Arial" w:hAnsi="Arial" w:cs="Arial"/>
          <w:sz w:val="22"/>
          <w:szCs w:val="22"/>
        </w:rPr>
        <w:t xml:space="preserve">aidants familiaux sont parfois source de stress et </w:t>
      </w:r>
      <w:r w:rsidRPr="0064154C">
        <w:rPr>
          <w:rFonts w:ascii="Arial" w:hAnsi="Arial" w:cs="Arial"/>
          <w:sz w:val="22"/>
          <w:szCs w:val="22"/>
        </w:rPr>
        <w:t>de conflits.</w:t>
      </w:r>
      <w:r>
        <w:rPr>
          <w:rFonts w:ascii="Arial" w:hAnsi="Arial" w:cs="Arial"/>
          <w:sz w:val="22"/>
          <w:szCs w:val="22"/>
        </w:rPr>
        <w:t xml:space="preserve"> </w:t>
      </w:r>
    </w:p>
    <w:p w:rsidR="001329C2" w:rsidRDefault="00573459" w:rsidP="0064154C">
      <w:pPr>
        <w:rPr>
          <w:rFonts w:ascii="Arial" w:hAnsi="Arial" w:cs="Arial"/>
          <w:sz w:val="22"/>
          <w:szCs w:val="22"/>
        </w:rPr>
      </w:pPr>
      <w:r>
        <w:rPr>
          <w:rFonts w:ascii="Arial" w:hAnsi="Arial" w:cs="Arial"/>
          <w:sz w:val="22"/>
          <w:szCs w:val="22"/>
        </w:rPr>
        <w:t xml:space="preserve">Il en est de même pour le </w:t>
      </w:r>
      <w:proofErr w:type="spellStart"/>
      <w:r>
        <w:rPr>
          <w:rFonts w:ascii="Arial" w:hAnsi="Arial" w:cs="Arial"/>
          <w:sz w:val="22"/>
          <w:szCs w:val="22"/>
        </w:rPr>
        <w:t>binome</w:t>
      </w:r>
      <w:proofErr w:type="spellEnd"/>
      <w:r>
        <w:rPr>
          <w:rFonts w:ascii="Arial" w:hAnsi="Arial" w:cs="Arial"/>
          <w:sz w:val="22"/>
          <w:szCs w:val="22"/>
        </w:rPr>
        <w:t xml:space="preserve"> a</w:t>
      </w:r>
      <w:r w:rsidR="00073D04" w:rsidRPr="0064154C">
        <w:rPr>
          <w:rFonts w:ascii="Arial" w:hAnsi="Arial" w:cs="Arial"/>
          <w:sz w:val="22"/>
          <w:szCs w:val="22"/>
        </w:rPr>
        <w:t xml:space="preserve">idant-aidé </w:t>
      </w:r>
      <w:r>
        <w:rPr>
          <w:rFonts w:ascii="Arial" w:hAnsi="Arial" w:cs="Arial"/>
          <w:sz w:val="22"/>
          <w:szCs w:val="22"/>
        </w:rPr>
        <w:t xml:space="preserve">qui </w:t>
      </w:r>
      <w:r w:rsidR="00073D04" w:rsidRPr="0064154C">
        <w:rPr>
          <w:rFonts w:ascii="Arial" w:hAnsi="Arial" w:cs="Arial"/>
          <w:sz w:val="22"/>
          <w:szCs w:val="22"/>
        </w:rPr>
        <w:t xml:space="preserve">se retrouve dans une relation où les enjeux affectifs sont importants et où les rôles et les fonctions familiales peuvent être bouleversés. </w:t>
      </w:r>
    </w:p>
    <w:p w:rsidR="00073D04" w:rsidRPr="0064154C" w:rsidRDefault="001329C2" w:rsidP="0064154C">
      <w:pPr>
        <w:rPr>
          <w:rFonts w:ascii="Arial" w:hAnsi="Arial" w:cs="Arial"/>
          <w:sz w:val="22"/>
          <w:szCs w:val="22"/>
        </w:rPr>
      </w:pPr>
      <w:r>
        <w:rPr>
          <w:rFonts w:ascii="Arial" w:hAnsi="Arial" w:cs="Arial"/>
          <w:sz w:val="22"/>
          <w:szCs w:val="22"/>
        </w:rPr>
        <w:t>La multiplicité des aides, des dispositifs</w:t>
      </w:r>
      <w:r w:rsidR="00042C61">
        <w:rPr>
          <w:rFonts w:ascii="Arial" w:hAnsi="Arial" w:cs="Arial"/>
          <w:sz w:val="22"/>
          <w:szCs w:val="22"/>
        </w:rPr>
        <w:t xml:space="preserve">, </w:t>
      </w:r>
      <w:r>
        <w:rPr>
          <w:rFonts w:ascii="Arial" w:hAnsi="Arial" w:cs="Arial"/>
          <w:sz w:val="22"/>
          <w:szCs w:val="22"/>
        </w:rPr>
        <w:t>…</w:t>
      </w:r>
      <w:r w:rsidR="000D6F91">
        <w:rPr>
          <w:rFonts w:ascii="Arial" w:hAnsi="Arial" w:cs="Arial"/>
          <w:sz w:val="22"/>
          <w:szCs w:val="22"/>
        </w:rPr>
        <w:t xml:space="preserve"> </w:t>
      </w:r>
      <w:r>
        <w:rPr>
          <w:rFonts w:ascii="Arial" w:hAnsi="Arial" w:cs="Arial"/>
          <w:sz w:val="22"/>
          <w:szCs w:val="22"/>
        </w:rPr>
        <w:t>leur mise en place, leur suivi et leur gestion peut constituer un véritable « c</w:t>
      </w:r>
      <w:r w:rsidR="003F61EF">
        <w:rPr>
          <w:rFonts w:ascii="Arial" w:hAnsi="Arial" w:cs="Arial"/>
          <w:sz w:val="22"/>
          <w:szCs w:val="22"/>
        </w:rPr>
        <w:t>asse-</w:t>
      </w:r>
      <w:r>
        <w:rPr>
          <w:rFonts w:ascii="Arial" w:hAnsi="Arial" w:cs="Arial"/>
          <w:sz w:val="22"/>
          <w:szCs w:val="22"/>
        </w:rPr>
        <w:t xml:space="preserve">tête » et une charge </w:t>
      </w:r>
      <w:r w:rsidR="003F61EF">
        <w:rPr>
          <w:rFonts w:ascii="Arial" w:hAnsi="Arial" w:cs="Arial"/>
          <w:sz w:val="22"/>
          <w:szCs w:val="22"/>
        </w:rPr>
        <w:t xml:space="preserve">insupportable. </w:t>
      </w:r>
      <w:r>
        <w:rPr>
          <w:rFonts w:ascii="Arial" w:hAnsi="Arial" w:cs="Arial"/>
          <w:sz w:val="22"/>
          <w:szCs w:val="22"/>
        </w:rPr>
        <w:t xml:space="preserve"> </w:t>
      </w:r>
    </w:p>
    <w:p w:rsidR="00E56A51" w:rsidRDefault="00E56A51" w:rsidP="008D4586">
      <w:pPr>
        <w:pStyle w:val="Corpsdetexte"/>
        <w:ind w:right="954"/>
        <w:rPr>
          <w:rFonts w:ascii="Arial" w:hAnsi="Arial" w:cs="Arial"/>
          <w:sz w:val="22"/>
          <w:szCs w:val="22"/>
        </w:rPr>
      </w:pPr>
    </w:p>
    <w:p w:rsidR="003159FF" w:rsidRPr="0064154C" w:rsidRDefault="003159FF" w:rsidP="008D4586">
      <w:pPr>
        <w:pStyle w:val="Corpsdetexte"/>
        <w:ind w:right="954"/>
        <w:rPr>
          <w:rFonts w:ascii="Arial" w:hAnsi="Arial" w:cs="Arial"/>
          <w:sz w:val="22"/>
          <w:szCs w:val="22"/>
        </w:rPr>
      </w:pPr>
    </w:p>
    <w:p w:rsidR="006B2E3B" w:rsidRPr="0010650D" w:rsidRDefault="00073D04" w:rsidP="0064154C">
      <w:pPr>
        <w:rPr>
          <w:rFonts w:ascii="Arial" w:hAnsi="Arial" w:cs="Arial"/>
          <w:i/>
          <w:color w:val="4F81BD"/>
          <w:sz w:val="22"/>
          <w:szCs w:val="22"/>
        </w:rPr>
      </w:pPr>
      <w:r w:rsidRPr="0010650D">
        <w:rPr>
          <w:rFonts w:ascii="Arial" w:hAnsi="Arial" w:cs="Arial"/>
          <w:i/>
          <w:color w:val="4F81BD"/>
          <w:sz w:val="22"/>
          <w:szCs w:val="22"/>
        </w:rPr>
        <w:t>L</w:t>
      </w:r>
      <w:r w:rsidR="006B2E3B" w:rsidRPr="0010650D">
        <w:rPr>
          <w:rFonts w:ascii="Arial" w:hAnsi="Arial" w:cs="Arial"/>
          <w:i/>
          <w:color w:val="4F81BD"/>
          <w:sz w:val="22"/>
          <w:szCs w:val="22"/>
        </w:rPr>
        <w:t>e CIAAF revendique :</w:t>
      </w:r>
    </w:p>
    <w:p w:rsidR="006B2E3B" w:rsidRPr="0010650D" w:rsidRDefault="006B2E3B" w:rsidP="003159FF">
      <w:pPr>
        <w:numPr>
          <w:ilvl w:val="0"/>
          <w:numId w:val="40"/>
        </w:numPr>
        <w:rPr>
          <w:rFonts w:ascii="Arial" w:hAnsi="Arial" w:cs="Arial"/>
          <w:i/>
          <w:color w:val="4F81BD"/>
          <w:sz w:val="22"/>
          <w:szCs w:val="22"/>
        </w:rPr>
      </w:pPr>
      <w:r w:rsidRPr="0010650D">
        <w:rPr>
          <w:rFonts w:ascii="Arial" w:hAnsi="Arial" w:cs="Arial"/>
          <w:i/>
          <w:color w:val="4F81BD"/>
          <w:sz w:val="22"/>
          <w:szCs w:val="22"/>
        </w:rPr>
        <w:t>l’accès</w:t>
      </w:r>
      <w:r w:rsidRPr="0010650D" w:rsidDel="006B2E3B">
        <w:rPr>
          <w:rFonts w:ascii="Arial" w:hAnsi="Arial" w:cs="Arial"/>
          <w:i/>
          <w:color w:val="4F81BD"/>
          <w:sz w:val="22"/>
          <w:szCs w:val="22"/>
        </w:rPr>
        <w:t xml:space="preserve"> </w:t>
      </w:r>
      <w:r w:rsidRPr="0010650D">
        <w:rPr>
          <w:rFonts w:ascii="Arial" w:hAnsi="Arial" w:cs="Arial"/>
          <w:i/>
          <w:color w:val="4F81BD"/>
          <w:sz w:val="22"/>
          <w:szCs w:val="22"/>
        </w:rPr>
        <w:t>gratuit à un</w:t>
      </w:r>
      <w:r w:rsidR="00073D04" w:rsidRPr="0010650D">
        <w:rPr>
          <w:rFonts w:ascii="Arial" w:hAnsi="Arial" w:cs="Arial"/>
          <w:i/>
          <w:color w:val="4F81BD"/>
          <w:sz w:val="22"/>
          <w:szCs w:val="22"/>
        </w:rPr>
        <w:t xml:space="preserve"> soutien moral</w:t>
      </w:r>
      <w:r w:rsidRPr="0010650D">
        <w:rPr>
          <w:rFonts w:ascii="Arial" w:hAnsi="Arial" w:cs="Arial"/>
          <w:i/>
          <w:color w:val="4F81BD"/>
          <w:sz w:val="22"/>
          <w:szCs w:val="22"/>
        </w:rPr>
        <w:t xml:space="preserve"> et/ou psychologique </w:t>
      </w:r>
      <w:r w:rsidR="00073D04" w:rsidRPr="00D956A6">
        <w:rPr>
          <w:rFonts w:ascii="Arial" w:hAnsi="Arial" w:cs="Arial"/>
          <w:i/>
          <w:color w:val="4F81BD"/>
          <w:sz w:val="20"/>
          <w:szCs w:val="22"/>
        </w:rPr>
        <w:t>(écoute, rencontre avec des pairs…)</w:t>
      </w:r>
      <w:r w:rsidR="00073D04" w:rsidRPr="0010650D">
        <w:rPr>
          <w:rFonts w:ascii="Arial" w:hAnsi="Arial" w:cs="Arial"/>
          <w:i/>
          <w:color w:val="4F81BD"/>
          <w:sz w:val="22"/>
          <w:szCs w:val="22"/>
        </w:rPr>
        <w:t xml:space="preserve">, </w:t>
      </w:r>
    </w:p>
    <w:p w:rsidR="006B2E3B" w:rsidRPr="0010650D" w:rsidRDefault="006B2E3B" w:rsidP="003159FF">
      <w:pPr>
        <w:numPr>
          <w:ilvl w:val="0"/>
          <w:numId w:val="40"/>
        </w:numPr>
        <w:ind w:right="954"/>
        <w:rPr>
          <w:rFonts w:ascii="Arial" w:hAnsi="Arial" w:cs="Arial"/>
          <w:i/>
          <w:color w:val="4F81BD"/>
          <w:sz w:val="22"/>
          <w:szCs w:val="22"/>
        </w:rPr>
      </w:pPr>
      <w:r w:rsidRPr="0010650D">
        <w:rPr>
          <w:rFonts w:ascii="Arial" w:hAnsi="Arial" w:cs="Arial"/>
          <w:i/>
          <w:color w:val="4F81BD"/>
          <w:sz w:val="22"/>
          <w:szCs w:val="22"/>
        </w:rPr>
        <w:t xml:space="preserve">l’organisation </w:t>
      </w:r>
      <w:r w:rsidR="004069A1" w:rsidRPr="0010650D">
        <w:rPr>
          <w:rFonts w:ascii="Arial" w:hAnsi="Arial" w:cs="Arial"/>
          <w:i/>
          <w:color w:val="4F81BD"/>
          <w:sz w:val="22"/>
          <w:szCs w:val="22"/>
        </w:rPr>
        <w:t xml:space="preserve">d’une coordination </w:t>
      </w:r>
      <w:r w:rsidR="00B80413">
        <w:rPr>
          <w:rFonts w:ascii="Arial" w:hAnsi="Arial" w:cs="Arial"/>
          <w:i/>
          <w:color w:val="4F81BD"/>
          <w:sz w:val="22"/>
          <w:szCs w:val="22"/>
        </w:rPr>
        <w:t xml:space="preserve">de proximité </w:t>
      </w:r>
      <w:r w:rsidR="004069A1" w:rsidRPr="0010650D">
        <w:rPr>
          <w:rFonts w:ascii="Arial" w:hAnsi="Arial" w:cs="Arial"/>
          <w:i/>
          <w:color w:val="4F81BD"/>
          <w:sz w:val="22"/>
          <w:szCs w:val="22"/>
        </w:rPr>
        <w:t>pour faciliter la gestion des aides</w:t>
      </w:r>
      <w:r w:rsidRPr="0010650D">
        <w:rPr>
          <w:rFonts w:ascii="Arial" w:hAnsi="Arial" w:cs="Arial"/>
          <w:i/>
          <w:color w:val="4F81BD"/>
          <w:sz w:val="22"/>
          <w:szCs w:val="22"/>
        </w:rPr>
        <w:t xml:space="preserve">. </w:t>
      </w:r>
    </w:p>
    <w:p w:rsidR="009613CA" w:rsidRPr="0010650D" w:rsidRDefault="009613CA" w:rsidP="003159FF">
      <w:pPr>
        <w:ind w:left="360" w:right="954"/>
        <w:rPr>
          <w:rFonts w:ascii="Arial" w:hAnsi="Arial" w:cs="Arial"/>
          <w:i/>
          <w:color w:val="4F81BD"/>
          <w:sz w:val="22"/>
          <w:szCs w:val="22"/>
        </w:rPr>
      </w:pPr>
    </w:p>
    <w:p w:rsidR="00E56A51" w:rsidRDefault="00E56A51" w:rsidP="0064154C">
      <w:pPr>
        <w:rPr>
          <w:rFonts w:ascii="Arial" w:hAnsi="Arial" w:cs="Arial"/>
          <w:sz w:val="22"/>
          <w:szCs w:val="22"/>
        </w:rPr>
      </w:pPr>
    </w:p>
    <w:p w:rsidR="00AB3879" w:rsidRPr="0064154C" w:rsidRDefault="00AB3879" w:rsidP="0064154C">
      <w:pPr>
        <w:rPr>
          <w:rFonts w:ascii="Arial" w:hAnsi="Arial" w:cs="Arial"/>
          <w:i/>
          <w:sz w:val="22"/>
          <w:szCs w:val="22"/>
        </w:rPr>
      </w:pPr>
      <w:r w:rsidRPr="0064154C">
        <w:rPr>
          <w:rFonts w:ascii="Arial" w:hAnsi="Arial" w:cs="Arial"/>
          <w:sz w:val="22"/>
          <w:szCs w:val="22"/>
        </w:rPr>
        <w:t xml:space="preserve">Les résultats de l’enquête Handicap-Incapacités-Dépendance </w:t>
      </w:r>
      <w:r w:rsidRPr="00D956A6">
        <w:rPr>
          <w:rFonts w:ascii="Arial" w:hAnsi="Arial" w:cs="Arial"/>
          <w:sz w:val="20"/>
          <w:szCs w:val="22"/>
        </w:rPr>
        <w:t>(HID</w:t>
      </w:r>
      <w:r w:rsidRPr="00D956A6">
        <w:rPr>
          <w:rFonts w:ascii="Arial" w:hAnsi="Arial" w:cs="Arial"/>
          <w:sz w:val="20"/>
          <w:szCs w:val="22"/>
          <w:vertAlign w:val="superscript"/>
        </w:rPr>
        <w:footnoteReference w:id="4"/>
      </w:r>
      <w:r w:rsidRPr="00D956A6">
        <w:rPr>
          <w:rFonts w:ascii="Arial" w:hAnsi="Arial" w:cs="Arial"/>
          <w:sz w:val="20"/>
          <w:szCs w:val="22"/>
        </w:rPr>
        <w:t xml:space="preserve"> </w:t>
      </w:r>
      <w:proofErr w:type="spellStart"/>
      <w:r w:rsidRPr="00D956A6">
        <w:rPr>
          <w:rFonts w:ascii="Arial" w:hAnsi="Arial" w:cs="Arial"/>
          <w:sz w:val="20"/>
          <w:szCs w:val="22"/>
        </w:rPr>
        <w:t>Dutheil</w:t>
      </w:r>
      <w:proofErr w:type="spellEnd"/>
      <w:r w:rsidRPr="00D956A6">
        <w:rPr>
          <w:rFonts w:ascii="Arial" w:hAnsi="Arial" w:cs="Arial"/>
          <w:sz w:val="20"/>
          <w:szCs w:val="22"/>
        </w:rPr>
        <w:t>, 2001, 2002)</w:t>
      </w:r>
      <w:r w:rsidRPr="0064154C">
        <w:rPr>
          <w:rFonts w:ascii="Arial" w:hAnsi="Arial" w:cs="Arial"/>
          <w:sz w:val="22"/>
          <w:szCs w:val="22"/>
        </w:rPr>
        <w:t xml:space="preserve"> montrent </w:t>
      </w:r>
      <w:r w:rsidRPr="0064154C">
        <w:rPr>
          <w:rFonts w:ascii="Arial" w:hAnsi="Arial" w:cs="Arial"/>
          <w:i/>
          <w:sz w:val="22"/>
          <w:szCs w:val="22"/>
        </w:rPr>
        <w:t>que 45 % des proches aidants familiaux</w:t>
      </w:r>
      <w:r w:rsidRPr="0064154C">
        <w:rPr>
          <w:rFonts w:ascii="Arial" w:hAnsi="Arial" w:cs="Arial"/>
          <w:sz w:val="22"/>
          <w:szCs w:val="22"/>
        </w:rPr>
        <w:t xml:space="preserve"> déclarent que ce rôle a des conséquences négatives sur leur bien-être physique et moral. </w:t>
      </w:r>
      <w:r w:rsidR="00177666" w:rsidRPr="0064154C">
        <w:rPr>
          <w:rFonts w:ascii="Arial" w:hAnsi="Arial" w:cs="Arial"/>
          <w:sz w:val="22"/>
          <w:szCs w:val="22"/>
        </w:rPr>
        <w:t xml:space="preserve">M-E </w:t>
      </w:r>
      <w:r w:rsidRPr="0064154C">
        <w:rPr>
          <w:rFonts w:ascii="Arial" w:hAnsi="Arial" w:cs="Arial"/>
          <w:sz w:val="22"/>
          <w:szCs w:val="22"/>
        </w:rPr>
        <w:t xml:space="preserve">Joël </w:t>
      </w:r>
      <w:r w:rsidRPr="00D956A6">
        <w:rPr>
          <w:rFonts w:ascii="Arial" w:hAnsi="Arial" w:cs="Arial"/>
          <w:sz w:val="20"/>
          <w:szCs w:val="22"/>
        </w:rPr>
        <w:t>(2003)</w:t>
      </w:r>
      <w:r w:rsidRPr="0064154C">
        <w:rPr>
          <w:rFonts w:ascii="Arial" w:hAnsi="Arial" w:cs="Arial"/>
          <w:sz w:val="22"/>
          <w:szCs w:val="22"/>
        </w:rPr>
        <w:t xml:space="preserve"> indique que </w:t>
      </w:r>
      <w:r w:rsidRPr="0064154C">
        <w:rPr>
          <w:rFonts w:ascii="Arial" w:hAnsi="Arial" w:cs="Arial"/>
          <w:i/>
          <w:sz w:val="22"/>
          <w:szCs w:val="22"/>
        </w:rPr>
        <w:t>40 % des aidants informels ne partent pas en vacances, 75 % ressentent une fatigue morale et du stress et 50 % une fatigue physique.</w:t>
      </w:r>
    </w:p>
    <w:p w:rsidR="00AB3879" w:rsidRPr="0064154C" w:rsidRDefault="00AB3879" w:rsidP="00AB3879">
      <w:pPr>
        <w:rPr>
          <w:rFonts w:ascii="Arial" w:hAnsi="Arial" w:cs="Arial"/>
          <w:sz w:val="22"/>
          <w:szCs w:val="22"/>
        </w:rPr>
      </w:pPr>
    </w:p>
    <w:p w:rsidR="00AB3879" w:rsidRPr="0010650D" w:rsidRDefault="0012319B" w:rsidP="0064154C">
      <w:pPr>
        <w:rPr>
          <w:rFonts w:ascii="Arial" w:hAnsi="Arial" w:cs="Arial"/>
          <w:b/>
          <w:i/>
          <w:color w:val="948A54"/>
          <w:sz w:val="22"/>
          <w:szCs w:val="22"/>
        </w:rPr>
      </w:pPr>
      <w:r w:rsidRPr="0010650D">
        <w:rPr>
          <w:rFonts w:ascii="Arial" w:hAnsi="Arial" w:cs="Arial"/>
          <w:b/>
          <w:i/>
          <w:color w:val="948A54"/>
          <w:sz w:val="22"/>
          <w:szCs w:val="22"/>
        </w:rPr>
        <w:t>2.3</w:t>
      </w:r>
      <w:r w:rsidRPr="0010650D">
        <w:rPr>
          <w:rFonts w:ascii="Arial" w:hAnsi="Arial" w:cs="Arial"/>
          <w:b/>
          <w:i/>
          <w:color w:val="948A54"/>
          <w:sz w:val="22"/>
          <w:szCs w:val="22"/>
        </w:rPr>
        <w:tab/>
        <w:t>La prise en compte de l’urgence</w:t>
      </w:r>
      <w:r w:rsidR="006D75CF" w:rsidRPr="0010650D">
        <w:rPr>
          <w:rFonts w:ascii="Arial" w:hAnsi="Arial" w:cs="Arial"/>
          <w:b/>
          <w:i/>
          <w:color w:val="948A54"/>
          <w:sz w:val="22"/>
          <w:szCs w:val="22"/>
        </w:rPr>
        <w:t xml:space="preserve">, la suppléance et le répit </w:t>
      </w:r>
    </w:p>
    <w:p w:rsidR="0012319B" w:rsidRPr="00A953B1" w:rsidRDefault="0012319B" w:rsidP="0064154C">
      <w:pPr>
        <w:rPr>
          <w:rFonts w:ascii="Arial" w:hAnsi="Arial" w:cs="Arial"/>
          <w:color w:val="4F81BD"/>
          <w:sz w:val="22"/>
          <w:szCs w:val="22"/>
        </w:rPr>
      </w:pPr>
    </w:p>
    <w:p w:rsidR="007E316E" w:rsidRDefault="0010396C" w:rsidP="0064154C">
      <w:pPr>
        <w:rPr>
          <w:rFonts w:ascii="Arial" w:hAnsi="Arial" w:cs="Arial"/>
          <w:sz w:val="22"/>
          <w:szCs w:val="22"/>
        </w:rPr>
      </w:pPr>
      <w:r w:rsidRPr="0064154C">
        <w:rPr>
          <w:rFonts w:ascii="Arial" w:hAnsi="Arial" w:cs="Arial"/>
          <w:sz w:val="22"/>
          <w:szCs w:val="22"/>
        </w:rPr>
        <w:t xml:space="preserve">L’aide aux aidants </w:t>
      </w:r>
      <w:r w:rsidR="00CD13AD" w:rsidRPr="0064154C">
        <w:rPr>
          <w:rFonts w:ascii="Arial" w:hAnsi="Arial" w:cs="Arial"/>
          <w:sz w:val="22"/>
          <w:szCs w:val="22"/>
        </w:rPr>
        <w:t xml:space="preserve">familiaux </w:t>
      </w:r>
      <w:r w:rsidRPr="0064154C">
        <w:rPr>
          <w:rFonts w:ascii="Arial" w:hAnsi="Arial" w:cs="Arial"/>
          <w:sz w:val="22"/>
          <w:szCs w:val="22"/>
        </w:rPr>
        <w:t>doit</w:t>
      </w:r>
      <w:r w:rsidR="005D32A2">
        <w:rPr>
          <w:rFonts w:ascii="Arial" w:hAnsi="Arial" w:cs="Arial"/>
          <w:sz w:val="22"/>
          <w:szCs w:val="22"/>
        </w:rPr>
        <w:t xml:space="preserve"> </w:t>
      </w:r>
      <w:r w:rsidRPr="0064154C">
        <w:rPr>
          <w:rFonts w:ascii="Arial" w:hAnsi="Arial" w:cs="Arial"/>
          <w:sz w:val="22"/>
          <w:szCs w:val="22"/>
        </w:rPr>
        <w:t xml:space="preserve">prévoir des réponses adéquates aux situations de crise ou d’urgence </w:t>
      </w:r>
      <w:r w:rsidR="005C2A1D" w:rsidRPr="0064154C">
        <w:rPr>
          <w:rFonts w:ascii="Arial" w:hAnsi="Arial" w:cs="Arial"/>
          <w:sz w:val="22"/>
          <w:szCs w:val="22"/>
        </w:rPr>
        <w:t>concernant l’</w:t>
      </w:r>
      <w:r w:rsidR="00E47B88" w:rsidRPr="0064154C">
        <w:rPr>
          <w:rFonts w:ascii="Arial" w:hAnsi="Arial" w:cs="Arial"/>
          <w:sz w:val="22"/>
          <w:szCs w:val="22"/>
        </w:rPr>
        <w:t>aidant</w:t>
      </w:r>
      <w:r w:rsidR="00CD13AD" w:rsidRPr="0064154C">
        <w:rPr>
          <w:rFonts w:ascii="Arial" w:hAnsi="Arial" w:cs="Arial"/>
          <w:sz w:val="22"/>
          <w:szCs w:val="22"/>
        </w:rPr>
        <w:t xml:space="preserve">, </w:t>
      </w:r>
      <w:r w:rsidR="005C2A1D" w:rsidRPr="0064154C">
        <w:rPr>
          <w:rFonts w:ascii="Arial" w:hAnsi="Arial" w:cs="Arial"/>
          <w:sz w:val="22"/>
          <w:szCs w:val="22"/>
        </w:rPr>
        <w:t>l’aidé</w:t>
      </w:r>
      <w:r w:rsidR="00CD13AD" w:rsidRPr="0064154C">
        <w:rPr>
          <w:rFonts w:ascii="Arial" w:hAnsi="Arial" w:cs="Arial"/>
          <w:sz w:val="22"/>
          <w:szCs w:val="22"/>
        </w:rPr>
        <w:t xml:space="preserve"> ou un autre membre de la famille</w:t>
      </w:r>
      <w:r w:rsidR="005C2A1D" w:rsidRPr="0064154C">
        <w:rPr>
          <w:rFonts w:ascii="Arial" w:hAnsi="Arial" w:cs="Arial"/>
          <w:sz w:val="22"/>
          <w:szCs w:val="22"/>
        </w:rPr>
        <w:t xml:space="preserve"> </w:t>
      </w:r>
      <w:r w:rsidRPr="00D956A6">
        <w:rPr>
          <w:rFonts w:ascii="Arial" w:hAnsi="Arial" w:cs="Arial"/>
          <w:sz w:val="20"/>
          <w:szCs w:val="22"/>
        </w:rPr>
        <w:t>(accident, maladie, décès…)</w:t>
      </w:r>
      <w:r w:rsidRPr="0064154C">
        <w:rPr>
          <w:rFonts w:ascii="Arial" w:hAnsi="Arial" w:cs="Arial"/>
          <w:sz w:val="22"/>
          <w:szCs w:val="22"/>
        </w:rPr>
        <w:t xml:space="preserve">. </w:t>
      </w:r>
      <w:r w:rsidR="00683C5C">
        <w:rPr>
          <w:rFonts w:ascii="Arial" w:hAnsi="Arial" w:cs="Arial"/>
          <w:sz w:val="22"/>
          <w:szCs w:val="22"/>
        </w:rPr>
        <w:t>Il est indispensable</w:t>
      </w:r>
      <w:r w:rsidRPr="0064154C">
        <w:rPr>
          <w:rFonts w:ascii="Arial" w:hAnsi="Arial" w:cs="Arial"/>
          <w:sz w:val="22"/>
          <w:szCs w:val="22"/>
        </w:rPr>
        <w:t xml:space="preserve"> </w:t>
      </w:r>
      <w:r w:rsidR="00573459">
        <w:rPr>
          <w:rFonts w:ascii="Arial" w:hAnsi="Arial" w:cs="Arial"/>
          <w:sz w:val="22"/>
          <w:szCs w:val="22"/>
        </w:rPr>
        <w:t>pour l’aidant</w:t>
      </w:r>
      <w:r w:rsidR="00683C5C">
        <w:rPr>
          <w:rFonts w:ascii="Arial" w:hAnsi="Arial" w:cs="Arial"/>
          <w:sz w:val="22"/>
          <w:szCs w:val="22"/>
        </w:rPr>
        <w:t>,</w:t>
      </w:r>
      <w:r w:rsidR="00573459">
        <w:rPr>
          <w:rFonts w:ascii="Arial" w:hAnsi="Arial" w:cs="Arial"/>
          <w:sz w:val="22"/>
          <w:szCs w:val="22"/>
        </w:rPr>
        <w:t xml:space="preserve"> de pouvoir </w:t>
      </w:r>
      <w:r w:rsidR="00573459" w:rsidRPr="0064154C">
        <w:rPr>
          <w:rFonts w:ascii="Arial" w:hAnsi="Arial" w:cs="Arial"/>
          <w:sz w:val="22"/>
          <w:szCs w:val="22"/>
        </w:rPr>
        <w:t>se faire remplacer</w:t>
      </w:r>
      <w:r w:rsidR="00573459">
        <w:rPr>
          <w:rFonts w:ascii="Arial" w:hAnsi="Arial" w:cs="Arial"/>
          <w:sz w:val="22"/>
          <w:szCs w:val="22"/>
        </w:rPr>
        <w:t xml:space="preserve"> dans de bonnes conditions.</w:t>
      </w:r>
    </w:p>
    <w:p w:rsidR="006D75CF" w:rsidRDefault="00CD13AD" w:rsidP="0064154C">
      <w:pPr>
        <w:rPr>
          <w:rFonts w:ascii="Arial" w:hAnsi="Arial" w:cs="Arial"/>
          <w:sz w:val="22"/>
          <w:szCs w:val="22"/>
        </w:rPr>
      </w:pPr>
      <w:r w:rsidRPr="0064154C">
        <w:rPr>
          <w:rFonts w:ascii="Arial" w:hAnsi="Arial" w:cs="Arial"/>
          <w:sz w:val="22"/>
          <w:szCs w:val="22"/>
        </w:rPr>
        <w:t xml:space="preserve"> </w:t>
      </w:r>
    </w:p>
    <w:p w:rsidR="007F546E" w:rsidRDefault="007F546E" w:rsidP="0064154C">
      <w:pPr>
        <w:rPr>
          <w:rFonts w:ascii="Arial" w:hAnsi="Arial" w:cs="Arial"/>
          <w:sz w:val="22"/>
          <w:szCs w:val="22"/>
        </w:rPr>
      </w:pPr>
    </w:p>
    <w:p w:rsidR="006D75CF" w:rsidRPr="00501DD6" w:rsidRDefault="006D75CF" w:rsidP="0064154C">
      <w:pPr>
        <w:rPr>
          <w:rFonts w:ascii="Arial" w:hAnsi="Arial" w:cs="Arial"/>
          <w:i/>
          <w:color w:val="4F81BD"/>
          <w:sz w:val="22"/>
          <w:szCs w:val="22"/>
        </w:rPr>
      </w:pPr>
      <w:r w:rsidRPr="0010650D">
        <w:rPr>
          <w:rFonts w:ascii="Arial" w:hAnsi="Arial" w:cs="Arial"/>
          <w:i/>
          <w:color w:val="4F81BD"/>
          <w:sz w:val="22"/>
          <w:szCs w:val="22"/>
        </w:rPr>
        <w:lastRenderedPageBreak/>
        <w:t>Le CIAAF revendique </w:t>
      </w:r>
      <w:r w:rsidR="007E316E">
        <w:rPr>
          <w:rFonts w:ascii="Arial" w:hAnsi="Arial" w:cs="Arial"/>
          <w:i/>
          <w:color w:val="4F81BD"/>
          <w:sz w:val="22"/>
          <w:szCs w:val="22"/>
        </w:rPr>
        <w:t>l</w:t>
      </w:r>
      <w:r w:rsidR="007E316E" w:rsidRPr="007E316E">
        <w:rPr>
          <w:rFonts w:ascii="Arial" w:hAnsi="Arial" w:cs="Arial"/>
          <w:i/>
          <w:color w:val="4F81BD"/>
          <w:sz w:val="22"/>
          <w:szCs w:val="22"/>
        </w:rPr>
        <w:t>a mise en place</w:t>
      </w:r>
      <w:r w:rsidRPr="0010650D">
        <w:rPr>
          <w:rFonts w:ascii="Arial" w:hAnsi="Arial" w:cs="Arial"/>
          <w:i/>
          <w:color w:val="4F81BD"/>
          <w:sz w:val="22"/>
          <w:szCs w:val="22"/>
        </w:rPr>
        <w:t>:</w:t>
      </w:r>
    </w:p>
    <w:p w:rsidR="007E316E" w:rsidRPr="0010650D" w:rsidRDefault="007E316E" w:rsidP="0064154C">
      <w:pPr>
        <w:rPr>
          <w:rFonts w:ascii="Arial" w:hAnsi="Arial" w:cs="Arial"/>
          <w:i/>
          <w:color w:val="4F81BD"/>
          <w:sz w:val="22"/>
          <w:szCs w:val="22"/>
        </w:rPr>
      </w:pPr>
    </w:p>
    <w:p w:rsidR="006D75CF" w:rsidRPr="0010650D" w:rsidRDefault="007E316E" w:rsidP="007E316E">
      <w:pPr>
        <w:ind w:firstLine="708"/>
        <w:rPr>
          <w:rFonts w:ascii="Arial" w:hAnsi="Arial" w:cs="Arial"/>
          <w:i/>
          <w:color w:val="4F81BD"/>
          <w:sz w:val="22"/>
          <w:szCs w:val="22"/>
        </w:rPr>
      </w:pPr>
      <w:r w:rsidRPr="00501DD6">
        <w:rPr>
          <w:rFonts w:ascii="Arial" w:hAnsi="Arial" w:cs="Arial"/>
          <w:i/>
          <w:color w:val="4F81BD"/>
          <w:sz w:val="22"/>
          <w:szCs w:val="22"/>
        </w:rPr>
        <w:t xml:space="preserve">- </w:t>
      </w:r>
      <w:r w:rsidR="006D75CF" w:rsidRPr="0010650D">
        <w:rPr>
          <w:rFonts w:ascii="Arial" w:hAnsi="Arial" w:cs="Arial"/>
          <w:i/>
          <w:color w:val="4F81BD"/>
          <w:sz w:val="22"/>
          <w:szCs w:val="22"/>
        </w:rPr>
        <w:t xml:space="preserve">de relais identifiés </w:t>
      </w:r>
      <w:r w:rsidR="006D75CF" w:rsidRPr="00D956A6">
        <w:rPr>
          <w:rFonts w:ascii="Arial" w:hAnsi="Arial" w:cs="Arial"/>
          <w:i/>
          <w:color w:val="4F81BD"/>
          <w:sz w:val="20"/>
          <w:szCs w:val="22"/>
        </w:rPr>
        <w:t>(24h/24, 7j/7)</w:t>
      </w:r>
      <w:r w:rsidR="006D75CF" w:rsidRPr="0010650D">
        <w:rPr>
          <w:rFonts w:ascii="Arial" w:hAnsi="Arial" w:cs="Arial"/>
          <w:i/>
          <w:color w:val="4F81BD"/>
          <w:sz w:val="22"/>
          <w:szCs w:val="22"/>
        </w:rPr>
        <w:t xml:space="preserve"> pour assurer la continuité de l’accompagnement dans </w:t>
      </w:r>
      <w:r w:rsidR="00573459">
        <w:rPr>
          <w:rFonts w:ascii="Arial" w:hAnsi="Arial" w:cs="Arial"/>
          <w:i/>
          <w:color w:val="4F81BD"/>
          <w:sz w:val="22"/>
          <w:szCs w:val="22"/>
        </w:rPr>
        <w:t>les</w:t>
      </w:r>
      <w:r w:rsidR="006D75CF" w:rsidRPr="0010650D">
        <w:rPr>
          <w:rFonts w:ascii="Arial" w:hAnsi="Arial" w:cs="Arial"/>
          <w:i/>
          <w:color w:val="4F81BD"/>
          <w:sz w:val="22"/>
          <w:szCs w:val="22"/>
        </w:rPr>
        <w:t xml:space="preserve"> situation</w:t>
      </w:r>
      <w:r w:rsidR="00573459">
        <w:rPr>
          <w:rFonts w:ascii="Arial" w:hAnsi="Arial" w:cs="Arial"/>
          <w:i/>
          <w:color w:val="4F81BD"/>
          <w:sz w:val="22"/>
          <w:szCs w:val="22"/>
        </w:rPr>
        <w:t>s d’urgence</w:t>
      </w:r>
      <w:r w:rsidR="00B80413">
        <w:rPr>
          <w:rFonts w:ascii="Arial" w:hAnsi="Arial" w:cs="Arial"/>
          <w:i/>
          <w:color w:val="4F81BD"/>
          <w:sz w:val="22"/>
          <w:szCs w:val="22"/>
        </w:rPr>
        <w:t xml:space="preserve"> ou de crise</w:t>
      </w:r>
      <w:r w:rsidR="006D75CF" w:rsidRPr="0010650D">
        <w:rPr>
          <w:rFonts w:ascii="Arial" w:hAnsi="Arial" w:cs="Arial"/>
          <w:i/>
          <w:color w:val="4F81BD"/>
          <w:sz w:val="22"/>
          <w:szCs w:val="22"/>
        </w:rPr>
        <w:t>.</w:t>
      </w:r>
    </w:p>
    <w:p w:rsidR="005578BD" w:rsidRPr="0010650D" w:rsidRDefault="006D75CF" w:rsidP="003159FF">
      <w:pPr>
        <w:ind w:firstLine="708"/>
        <w:rPr>
          <w:rFonts w:ascii="Arial" w:hAnsi="Arial" w:cs="Arial"/>
          <w:i/>
          <w:color w:val="4F81BD"/>
          <w:sz w:val="22"/>
          <w:szCs w:val="22"/>
        </w:rPr>
      </w:pPr>
      <w:r w:rsidRPr="0010650D">
        <w:rPr>
          <w:rFonts w:ascii="Arial" w:hAnsi="Arial" w:cs="Arial"/>
          <w:i/>
          <w:color w:val="4F81BD"/>
          <w:sz w:val="22"/>
          <w:szCs w:val="22"/>
        </w:rPr>
        <w:t>-</w:t>
      </w:r>
      <w:r w:rsidR="007E316E" w:rsidRPr="00501DD6">
        <w:rPr>
          <w:rFonts w:ascii="Arial" w:hAnsi="Arial" w:cs="Arial"/>
          <w:i/>
          <w:color w:val="4F81BD"/>
          <w:sz w:val="22"/>
          <w:szCs w:val="22"/>
        </w:rPr>
        <w:t xml:space="preserve"> de </w:t>
      </w:r>
      <w:r w:rsidR="00CD13AD" w:rsidRPr="0010650D">
        <w:rPr>
          <w:rFonts w:ascii="Arial" w:hAnsi="Arial" w:cs="Arial"/>
          <w:i/>
          <w:color w:val="4F81BD"/>
          <w:sz w:val="22"/>
          <w:szCs w:val="22"/>
        </w:rPr>
        <w:t>suppléance</w:t>
      </w:r>
      <w:r w:rsidR="005578BD" w:rsidRPr="0010650D">
        <w:rPr>
          <w:rFonts w:ascii="Arial" w:hAnsi="Arial" w:cs="Arial"/>
          <w:i/>
          <w:color w:val="4F81BD"/>
          <w:sz w:val="22"/>
          <w:szCs w:val="22"/>
        </w:rPr>
        <w:t xml:space="preserve"> pour conserver une vie sociale, accomplir</w:t>
      </w:r>
      <w:r w:rsidR="009B7BA3" w:rsidRPr="0010650D">
        <w:rPr>
          <w:rFonts w:ascii="Arial" w:hAnsi="Arial" w:cs="Arial"/>
          <w:i/>
          <w:color w:val="4F81BD"/>
          <w:sz w:val="22"/>
          <w:szCs w:val="22"/>
        </w:rPr>
        <w:t xml:space="preserve"> </w:t>
      </w:r>
      <w:r w:rsidR="005578BD" w:rsidRPr="0010650D">
        <w:rPr>
          <w:rFonts w:ascii="Arial" w:hAnsi="Arial" w:cs="Arial"/>
          <w:i/>
          <w:color w:val="4F81BD"/>
          <w:sz w:val="22"/>
          <w:szCs w:val="22"/>
        </w:rPr>
        <w:t>ses rôles familiaux</w:t>
      </w:r>
      <w:r w:rsidR="00260B05" w:rsidRPr="0010650D">
        <w:rPr>
          <w:rFonts w:ascii="Arial" w:hAnsi="Arial" w:cs="Arial"/>
          <w:i/>
          <w:color w:val="4F81BD"/>
          <w:sz w:val="22"/>
          <w:szCs w:val="22"/>
        </w:rPr>
        <w:t xml:space="preserve">, </w:t>
      </w:r>
      <w:r w:rsidR="00CD13AD" w:rsidRPr="0010650D">
        <w:rPr>
          <w:rFonts w:ascii="Arial" w:hAnsi="Arial" w:cs="Arial"/>
          <w:i/>
          <w:color w:val="4F81BD"/>
          <w:sz w:val="22"/>
          <w:szCs w:val="22"/>
        </w:rPr>
        <w:t xml:space="preserve">avoir </w:t>
      </w:r>
      <w:r w:rsidR="009B7BA3" w:rsidRPr="0010650D">
        <w:rPr>
          <w:rFonts w:ascii="Arial" w:hAnsi="Arial" w:cs="Arial"/>
          <w:i/>
          <w:color w:val="4F81BD"/>
          <w:sz w:val="22"/>
          <w:szCs w:val="22"/>
        </w:rPr>
        <w:t>des</w:t>
      </w:r>
      <w:r w:rsidR="00CD13AD" w:rsidRPr="0010650D">
        <w:rPr>
          <w:rFonts w:ascii="Arial" w:hAnsi="Arial" w:cs="Arial"/>
          <w:i/>
          <w:color w:val="4F81BD"/>
          <w:sz w:val="22"/>
          <w:szCs w:val="22"/>
        </w:rPr>
        <w:t xml:space="preserve"> loisirs </w:t>
      </w:r>
      <w:r w:rsidR="00260B05" w:rsidRPr="0010650D">
        <w:rPr>
          <w:rFonts w:ascii="Arial" w:hAnsi="Arial" w:cs="Arial"/>
          <w:i/>
          <w:color w:val="4F81BD"/>
          <w:sz w:val="22"/>
          <w:szCs w:val="22"/>
        </w:rPr>
        <w:t xml:space="preserve">ou encore </w:t>
      </w:r>
      <w:r w:rsidR="005578BD" w:rsidRPr="0010650D">
        <w:rPr>
          <w:rFonts w:ascii="Arial" w:hAnsi="Arial" w:cs="Arial"/>
          <w:i/>
          <w:color w:val="4F81BD"/>
          <w:sz w:val="22"/>
          <w:szCs w:val="22"/>
        </w:rPr>
        <w:t xml:space="preserve">pouvoir </w:t>
      </w:r>
      <w:r w:rsidR="00B80413">
        <w:rPr>
          <w:rFonts w:ascii="Arial" w:hAnsi="Arial" w:cs="Arial"/>
          <w:i/>
          <w:color w:val="4F81BD"/>
          <w:sz w:val="22"/>
          <w:szCs w:val="22"/>
        </w:rPr>
        <w:t xml:space="preserve">s’occuper de sa propre </w:t>
      </w:r>
      <w:r w:rsidR="005578BD" w:rsidRPr="0010650D">
        <w:rPr>
          <w:rFonts w:ascii="Arial" w:hAnsi="Arial" w:cs="Arial"/>
          <w:i/>
          <w:color w:val="4F81BD"/>
          <w:sz w:val="22"/>
          <w:szCs w:val="22"/>
        </w:rPr>
        <w:t xml:space="preserve">santé </w:t>
      </w:r>
      <w:r w:rsidR="005578BD" w:rsidRPr="00D956A6">
        <w:rPr>
          <w:rFonts w:ascii="Arial" w:hAnsi="Arial" w:cs="Arial"/>
          <w:i/>
          <w:color w:val="4F81BD"/>
          <w:sz w:val="20"/>
          <w:szCs w:val="22"/>
        </w:rPr>
        <w:t>(</w:t>
      </w:r>
      <w:r w:rsidR="00260B05" w:rsidRPr="00D956A6">
        <w:rPr>
          <w:rFonts w:ascii="Arial" w:hAnsi="Arial" w:cs="Arial"/>
          <w:i/>
          <w:color w:val="4F81BD"/>
          <w:sz w:val="20"/>
          <w:szCs w:val="22"/>
        </w:rPr>
        <w:t>a</w:t>
      </w:r>
      <w:r w:rsidR="005578BD" w:rsidRPr="00D956A6">
        <w:rPr>
          <w:rFonts w:ascii="Arial" w:hAnsi="Arial" w:cs="Arial"/>
          <w:i/>
          <w:color w:val="4F81BD"/>
          <w:sz w:val="20"/>
          <w:szCs w:val="22"/>
        </w:rPr>
        <w:t xml:space="preserve">ccueil de jour, </w:t>
      </w:r>
      <w:r w:rsidR="00260B05" w:rsidRPr="00D956A6">
        <w:rPr>
          <w:rFonts w:ascii="Arial" w:hAnsi="Arial" w:cs="Arial"/>
          <w:i/>
          <w:color w:val="4F81BD"/>
          <w:sz w:val="20"/>
          <w:szCs w:val="22"/>
        </w:rPr>
        <w:t xml:space="preserve">ou </w:t>
      </w:r>
      <w:r w:rsidR="005578BD" w:rsidRPr="00D956A6">
        <w:rPr>
          <w:rFonts w:ascii="Arial" w:hAnsi="Arial" w:cs="Arial"/>
          <w:i/>
          <w:color w:val="4F81BD"/>
          <w:sz w:val="20"/>
          <w:szCs w:val="22"/>
        </w:rPr>
        <w:t>remplacement à domicile</w:t>
      </w:r>
      <w:r w:rsidR="00260B05" w:rsidRPr="00D956A6">
        <w:rPr>
          <w:rFonts w:ascii="Arial" w:hAnsi="Arial" w:cs="Arial"/>
          <w:i/>
          <w:color w:val="4F81BD"/>
          <w:sz w:val="20"/>
          <w:szCs w:val="22"/>
        </w:rPr>
        <w:t xml:space="preserve"> par exemple)</w:t>
      </w:r>
      <w:r w:rsidR="00260B05" w:rsidRPr="0010650D">
        <w:rPr>
          <w:rFonts w:ascii="Arial" w:hAnsi="Arial" w:cs="Arial"/>
          <w:i/>
          <w:color w:val="4F81BD"/>
          <w:sz w:val="22"/>
          <w:szCs w:val="22"/>
        </w:rPr>
        <w:t>.</w:t>
      </w:r>
    </w:p>
    <w:p w:rsidR="006D75CF" w:rsidRPr="00501DD6" w:rsidRDefault="006D75CF" w:rsidP="003159FF">
      <w:pPr>
        <w:ind w:firstLine="708"/>
        <w:rPr>
          <w:rFonts w:ascii="Arial" w:hAnsi="Arial" w:cs="Arial"/>
          <w:i/>
          <w:color w:val="4F81BD"/>
          <w:sz w:val="22"/>
          <w:szCs w:val="22"/>
        </w:rPr>
      </w:pPr>
      <w:r w:rsidRPr="0010650D">
        <w:rPr>
          <w:rFonts w:ascii="Arial" w:hAnsi="Arial" w:cs="Arial"/>
          <w:i/>
          <w:color w:val="4F81BD"/>
          <w:sz w:val="22"/>
          <w:szCs w:val="22"/>
        </w:rPr>
        <w:t xml:space="preserve">- de solutions de répit permettant à l’aidant familial de bénéficier de temps de pause </w:t>
      </w:r>
      <w:r w:rsidRPr="00D956A6">
        <w:rPr>
          <w:rFonts w:ascii="Arial" w:hAnsi="Arial" w:cs="Arial"/>
          <w:i/>
          <w:color w:val="4F81BD"/>
          <w:sz w:val="20"/>
          <w:szCs w:val="22"/>
        </w:rPr>
        <w:t>(accueil temporaire, balluchonnage, séjours en famille, séjour-vacances de la personne aidée, accueillant</w:t>
      </w:r>
      <w:r w:rsidR="00573459" w:rsidRPr="00D956A6">
        <w:rPr>
          <w:rFonts w:ascii="Arial" w:hAnsi="Arial" w:cs="Arial"/>
          <w:i/>
          <w:color w:val="4F81BD"/>
          <w:sz w:val="20"/>
          <w:szCs w:val="22"/>
        </w:rPr>
        <w:t>s</w:t>
      </w:r>
      <w:r w:rsidRPr="00D956A6">
        <w:rPr>
          <w:rFonts w:ascii="Arial" w:hAnsi="Arial" w:cs="Arial"/>
          <w:i/>
          <w:color w:val="4F81BD"/>
          <w:sz w:val="20"/>
          <w:szCs w:val="22"/>
        </w:rPr>
        <w:t xml:space="preserve"> familiaux...)</w:t>
      </w:r>
      <w:r w:rsidRPr="0010650D">
        <w:rPr>
          <w:rFonts w:ascii="Arial" w:hAnsi="Arial" w:cs="Arial"/>
          <w:i/>
          <w:color w:val="4F81BD"/>
          <w:sz w:val="22"/>
          <w:szCs w:val="22"/>
        </w:rPr>
        <w:t>.</w:t>
      </w:r>
    </w:p>
    <w:p w:rsidR="007E316E" w:rsidRPr="0010650D" w:rsidRDefault="007E316E" w:rsidP="003159FF">
      <w:pPr>
        <w:ind w:firstLine="708"/>
        <w:rPr>
          <w:rFonts w:ascii="Arial" w:hAnsi="Arial" w:cs="Arial"/>
          <w:i/>
          <w:color w:val="4F81BD"/>
          <w:sz w:val="22"/>
          <w:szCs w:val="22"/>
        </w:rPr>
      </w:pPr>
    </w:p>
    <w:p w:rsidR="001D65F7" w:rsidRPr="0064154C" w:rsidRDefault="00260B05" w:rsidP="0064154C">
      <w:pPr>
        <w:rPr>
          <w:rFonts w:ascii="Arial" w:hAnsi="Arial" w:cs="Arial"/>
          <w:sz w:val="22"/>
          <w:szCs w:val="22"/>
        </w:rPr>
      </w:pPr>
      <w:r w:rsidRPr="0064154C">
        <w:rPr>
          <w:rFonts w:ascii="Arial" w:hAnsi="Arial" w:cs="Arial"/>
          <w:sz w:val="22"/>
          <w:szCs w:val="22"/>
        </w:rPr>
        <w:t>Dans ce domaine, p</w:t>
      </w:r>
      <w:r w:rsidR="003E3911" w:rsidRPr="0064154C">
        <w:rPr>
          <w:rFonts w:ascii="Arial" w:hAnsi="Arial" w:cs="Arial"/>
          <w:sz w:val="22"/>
          <w:szCs w:val="22"/>
        </w:rPr>
        <w:t>ourquoi ne pas s’</w:t>
      </w:r>
      <w:r w:rsidR="00833044" w:rsidRPr="0064154C">
        <w:rPr>
          <w:rFonts w:ascii="Arial" w:hAnsi="Arial" w:cs="Arial"/>
          <w:sz w:val="22"/>
          <w:szCs w:val="22"/>
        </w:rPr>
        <w:t>inspirer du</w:t>
      </w:r>
      <w:r w:rsidR="003E3911" w:rsidRPr="0064154C">
        <w:rPr>
          <w:rFonts w:ascii="Arial" w:hAnsi="Arial" w:cs="Arial"/>
          <w:sz w:val="22"/>
          <w:szCs w:val="22"/>
        </w:rPr>
        <w:t xml:space="preserve"> </w:t>
      </w:r>
      <w:r w:rsidR="00833044" w:rsidRPr="0064154C">
        <w:rPr>
          <w:rFonts w:ascii="Arial" w:hAnsi="Arial" w:cs="Arial"/>
          <w:sz w:val="22"/>
          <w:szCs w:val="22"/>
        </w:rPr>
        <w:t>congé de</w:t>
      </w:r>
      <w:r w:rsidR="003E3911" w:rsidRPr="0064154C">
        <w:rPr>
          <w:rFonts w:ascii="Arial" w:hAnsi="Arial" w:cs="Arial"/>
          <w:sz w:val="22"/>
          <w:szCs w:val="22"/>
        </w:rPr>
        <w:t xml:space="preserve"> répit mis en place en Allemagne </w:t>
      </w:r>
      <w:r w:rsidR="003E3911" w:rsidRPr="00D956A6">
        <w:rPr>
          <w:rFonts w:ascii="Arial" w:hAnsi="Arial" w:cs="Arial"/>
          <w:sz w:val="20"/>
          <w:szCs w:val="22"/>
        </w:rPr>
        <w:t>(financement de 4 semaines de répit par année d’aide)</w:t>
      </w:r>
      <w:r w:rsidR="00652A4E" w:rsidRPr="0064154C">
        <w:rPr>
          <w:rFonts w:ascii="Arial" w:hAnsi="Arial" w:cs="Arial"/>
          <w:sz w:val="22"/>
          <w:szCs w:val="22"/>
        </w:rPr>
        <w:t> ?</w:t>
      </w:r>
    </w:p>
    <w:p w:rsidR="006920F5" w:rsidRPr="0064154C" w:rsidRDefault="006920F5" w:rsidP="0064154C">
      <w:pPr>
        <w:rPr>
          <w:rFonts w:ascii="Arial" w:hAnsi="Arial" w:cs="Arial"/>
          <w:sz w:val="22"/>
          <w:szCs w:val="22"/>
        </w:rPr>
      </w:pPr>
    </w:p>
    <w:p w:rsidR="00AB3879" w:rsidRPr="0010650D" w:rsidRDefault="0012319B" w:rsidP="0064154C">
      <w:pPr>
        <w:rPr>
          <w:rFonts w:ascii="Arial" w:hAnsi="Arial" w:cs="Arial"/>
          <w:b/>
          <w:color w:val="948A54"/>
          <w:sz w:val="22"/>
          <w:szCs w:val="22"/>
        </w:rPr>
      </w:pPr>
      <w:r w:rsidRPr="0010650D">
        <w:rPr>
          <w:rFonts w:ascii="Arial" w:hAnsi="Arial" w:cs="Arial"/>
          <w:b/>
          <w:color w:val="948A54"/>
          <w:sz w:val="22"/>
          <w:szCs w:val="22"/>
        </w:rPr>
        <w:t>2.4</w:t>
      </w:r>
      <w:r w:rsidRPr="0010650D">
        <w:rPr>
          <w:rFonts w:ascii="Arial" w:hAnsi="Arial" w:cs="Arial"/>
          <w:b/>
          <w:color w:val="948A54"/>
          <w:sz w:val="22"/>
          <w:szCs w:val="22"/>
        </w:rPr>
        <w:tab/>
      </w:r>
      <w:r w:rsidR="006920F5" w:rsidRPr="0010650D">
        <w:rPr>
          <w:rFonts w:ascii="Arial" w:hAnsi="Arial" w:cs="Arial"/>
          <w:b/>
          <w:i/>
          <w:color w:val="948A54"/>
          <w:sz w:val="22"/>
          <w:szCs w:val="22"/>
        </w:rPr>
        <w:t>Les ressources et les droits sociaux</w:t>
      </w:r>
      <w:r w:rsidR="006920F5" w:rsidRPr="0010650D">
        <w:rPr>
          <w:rFonts w:ascii="Arial" w:hAnsi="Arial" w:cs="Arial"/>
          <w:b/>
          <w:color w:val="948A54"/>
          <w:sz w:val="22"/>
          <w:szCs w:val="22"/>
        </w:rPr>
        <w:t xml:space="preserve"> </w:t>
      </w:r>
    </w:p>
    <w:p w:rsidR="005D32A2" w:rsidRPr="0064154C" w:rsidRDefault="005D32A2" w:rsidP="0064154C">
      <w:pPr>
        <w:rPr>
          <w:rFonts w:ascii="Arial" w:hAnsi="Arial" w:cs="Arial"/>
          <w:sz w:val="22"/>
          <w:szCs w:val="22"/>
        </w:rPr>
      </w:pPr>
    </w:p>
    <w:p w:rsidR="005D32A2" w:rsidRDefault="005D32A2" w:rsidP="005D32A2">
      <w:pPr>
        <w:rPr>
          <w:rFonts w:ascii="Arial" w:hAnsi="Arial" w:cs="Arial"/>
          <w:sz w:val="22"/>
          <w:szCs w:val="22"/>
        </w:rPr>
      </w:pPr>
      <w:r w:rsidRPr="0064154C">
        <w:rPr>
          <w:rFonts w:ascii="Arial" w:hAnsi="Arial" w:cs="Arial"/>
          <w:sz w:val="22"/>
          <w:szCs w:val="22"/>
        </w:rPr>
        <w:t xml:space="preserve">Pour procurer de l’aide à un proche, les aidants familiaux salariés doivent souvent diminuer, cesser ou modifier leur activité professionnelle. </w:t>
      </w:r>
    </w:p>
    <w:p w:rsidR="00873AD6" w:rsidRDefault="00873AD6" w:rsidP="005D32A2">
      <w:pPr>
        <w:rPr>
          <w:rFonts w:ascii="Arial" w:hAnsi="Arial" w:cs="Arial"/>
          <w:sz w:val="22"/>
          <w:szCs w:val="22"/>
        </w:rPr>
      </w:pPr>
    </w:p>
    <w:p w:rsidR="00873AD6" w:rsidRPr="007F546E" w:rsidRDefault="00873AD6" w:rsidP="007F546E">
      <w:pPr>
        <w:numPr>
          <w:ilvl w:val="2"/>
          <w:numId w:val="41"/>
        </w:numPr>
        <w:rPr>
          <w:rFonts w:ascii="Arial" w:hAnsi="Arial" w:cs="Arial"/>
          <w:color w:val="C0504D"/>
          <w:sz w:val="22"/>
          <w:szCs w:val="22"/>
        </w:rPr>
      </w:pPr>
      <w:r w:rsidRPr="007F546E">
        <w:rPr>
          <w:rFonts w:ascii="Arial" w:hAnsi="Arial" w:cs="Arial"/>
          <w:color w:val="C0504D"/>
          <w:sz w:val="22"/>
          <w:szCs w:val="22"/>
        </w:rPr>
        <w:t>La défiscalisation du dédommagement familial</w:t>
      </w:r>
    </w:p>
    <w:p w:rsidR="00873AD6" w:rsidRDefault="00873AD6" w:rsidP="00873AD6">
      <w:pPr>
        <w:pStyle w:val="Paragraphedeliste"/>
        <w:rPr>
          <w:rFonts w:ascii="Arial" w:hAnsi="Arial" w:cs="Arial"/>
          <w:color w:val="808080" w:themeColor="background1" w:themeShade="80"/>
          <w:sz w:val="22"/>
          <w:szCs w:val="22"/>
        </w:rPr>
      </w:pPr>
    </w:p>
    <w:p w:rsidR="00873AD6" w:rsidRPr="002421C8" w:rsidRDefault="00873AD6" w:rsidP="00873AD6">
      <w:pPr>
        <w:rPr>
          <w:rStyle w:val="Accentuation"/>
          <w:rFonts w:eastAsia="Calibri"/>
          <w:i w:val="0"/>
        </w:rPr>
      </w:pPr>
      <w:r w:rsidRPr="002421C8">
        <w:rPr>
          <w:rStyle w:val="Accentuation"/>
          <w:rFonts w:eastAsia="Calibri"/>
          <w:i w:val="0"/>
        </w:rPr>
        <w:t>Le montant</w:t>
      </w:r>
      <w:r>
        <w:rPr>
          <w:rStyle w:val="Accentuation"/>
          <w:rFonts w:eastAsia="Calibri"/>
          <w:i w:val="0"/>
        </w:rPr>
        <w:t>,</w:t>
      </w:r>
      <w:r w:rsidRPr="002421C8">
        <w:rPr>
          <w:rStyle w:val="Accentuation"/>
          <w:rFonts w:eastAsia="Calibri"/>
          <w:i w:val="0"/>
        </w:rPr>
        <w:t xml:space="preserve"> très faible</w:t>
      </w:r>
      <w:r>
        <w:rPr>
          <w:rStyle w:val="Accentuation"/>
          <w:rFonts w:eastAsia="Calibri"/>
          <w:i w:val="0"/>
        </w:rPr>
        <w:t>,</w:t>
      </w:r>
      <w:r w:rsidRPr="002421C8">
        <w:rPr>
          <w:rStyle w:val="Accentuation"/>
          <w:rFonts w:eastAsia="Calibri"/>
          <w:i w:val="0"/>
        </w:rPr>
        <w:t xml:space="preserve"> qui est alloué aux aidants familiaux pour le service indispensable rendu à la collectivité ne </w:t>
      </w:r>
      <w:r>
        <w:rPr>
          <w:rStyle w:val="Accentuation"/>
          <w:rFonts w:eastAsia="Calibri"/>
          <w:i w:val="0"/>
        </w:rPr>
        <w:t>doit en aucun cas être</w:t>
      </w:r>
      <w:r w:rsidRPr="002421C8">
        <w:rPr>
          <w:rStyle w:val="Accentuation"/>
          <w:rFonts w:eastAsia="Calibri"/>
          <w:i w:val="0"/>
        </w:rPr>
        <w:t xml:space="preserve"> considéré comme un revenu et encore moins comme un bénéfice non commercial. </w:t>
      </w:r>
      <w:r>
        <w:rPr>
          <w:rStyle w:val="Accentuation"/>
          <w:rFonts w:eastAsia="Calibri"/>
          <w:i w:val="0"/>
        </w:rPr>
        <w:t xml:space="preserve">Ceci pour permettre aux aidants de bénéficier d’autres aides </w:t>
      </w:r>
      <w:r w:rsidRPr="007F546E">
        <w:rPr>
          <w:rStyle w:val="Accentuation"/>
          <w:rFonts w:eastAsia="Calibri"/>
          <w:i w:val="0"/>
        </w:rPr>
        <w:t>(</w:t>
      </w:r>
      <w:r w:rsidR="003A5FF1">
        <w:rPr>
          <w:rStyle w:val="Accentuation"/>
          <w:rFonts w:eastAsia="Calibri"/>
          <w:i w:val="0"/>
        </w:rPr>
        <w:t>a</w:t>
      </w:r>
      <w:r w:rsidRPr="007F546E">
        <w:rPr>
          <w:rStyle w:val="Accentuation"/>
          <w:rFonts w:eastAsia="Calibri"/>
          <w:i w:val="0"/>
        </w:rPr>
        <w:t>ides aux logements, tarifs préférentiels pour la cantine des enfants…)</w:t>
      </w:r>
    </w:p>
    <w:p w:rsidR="00873AD6" w:rsidRPr="00A953B1" w:rsidRDefault="00873AD6" w:rsidP="00873AD6">
      <w:pPr>
        <w:rPr>
          <w:rStyle w:val="Accentuation"/>
          <w:rFonts w:eastAsia="Calibri"/>
          <w:color w:val="4F81BD"/>
        </w:rPr>
      </w:pPr>
    </w:p>
    <w:p w:rsidR="00873AD6" w:rsidRDefault="00873AD6" w:rsidP="007F546E">
      <w:pPr>
        <w:rPr>
          <w:rStyle w:val="Accentuation"/>
          <w:rFonts w:eastAsia="Calibri"/>
          <w:color w:val="4F81BD"/>
        </w:rPr>
      </w:pPr>
      <w:r w:rsidRPr="00A953B1">
        <w:rPr>
          <w:rStyle w:val="Accentuation"/>
          <w:rFonts w:eastAsia="Calibri"/>
          <w:color w:val="4F81BD"/>
        </w:rPr>
        <w:t xml:space="preserve">C’est pourquoi le CIAAF </w:t>
      </w:r>
      <w:r>
        <w:rPr>
          <w:rStyle w:val="Accentuation"/>
          <w:rFonts w:eastAsia="Calibri"/>
          <w:color w:val="4F81BD"/>
        </w:rPr>
        <w:t xml:space="preserve">revendique </w:t>
      </w:r>
      <w:r w:rsidRPr="00A953B1">
        <w:rPr>
          <w:rStyle w:val="Accentuation"/>
          <w:rFonts w:eastAsia="Calibri"/>
          <w:color w:val="4F81BD"/>
        </w:rPr>
        <w:t xml:space="preserve">que </w:t>
      </w:r>
      <w:r w:rsidR="003A5FF1">
        <w:rPr>
          <w:rStyle w:val="Accentuation"/>
          <w:rFonts w:eastAsia="Calibri"/>
          <w:color w:val="4F81BD"/>
        </w:rPr>
        <w:t>l</w:t>
      </w:r>
      <w:r w:rsidRPr="00A953B1">
        <w:rPr>
          <w:rStyle w:val="Accentuation"/>
          <w:rFonts w:eastAsia="Calibri"/>
          <w:color w:val="4F81BD"/>
        </w:rPr>
        <w:t xml:space="preserve">e dédommagement </w:t>
      </w:r>
      <w:r>
        <w:rPr>
          <w:rStyle w:val="Accentuation"/>
          <w:rFonts w:eastAsia="Calibri"/>
          <w:color w:val="4F81BD"/>
        </w:rPr>
        <w:t xml:space="preserve">ne soit pas </w:t>
      </w:r>
      <w:r w:rsidRPr="00A953B1">
        <w:rPr>
          <w:rStyle w:val="Accentuation"/>
          <w:rFonts w:eastAsia="Calibri"/>
          <w:color w:val="4F81BD"/>
        </w:rPr>
        <w:t xml:space="preserve">imposable pour tous les aidants familiaux et proches aidants. </w:t>
      </w:r>
    </w:p>
    <w:p w:rsidR="00873AD6" w:rsidRDefault="00873AD6" w:rsidP="005D32A2">
      <w:pPr>
        <w:rPr>
          <w:rFonts w:ascii="Arial" w:hAnsi="Arial" w:cs="Arial"/>
          <w:sz w:val="22"/>
          <w:szCs w:val="22"/>
        </w:rPr>
      </w:pPr>
    </w:p>
    <w:p w:rsidR="0012319B" w:rsidRDefault="0012319B" w:rsidP="005D32A2">
      <w:pPr>
        <w:rPr>
          <w:rFonts w:ascii="Arial" w:hAnsi="Arial" w:cs="Arial"/>
          <w:sz w:val="22"/>
          <w:szCs w:val="22"/>
        </w:rPr>
      </w:pPr>
    </w:p>
    <w:p w:rsidR="00D50BB1" w:rsidRPr="00501DD6" w:rsidRDefault="00D50BB1" w:rsidP="0010650D">
      <w:pPr>
        <w:numPr>
          <w:ilvl w:val="2"/>
          <w:numId w:val="41"/>
        </w:numPr>
        <w:rPr>
          <w:rFonts w:ascii="Arial" w:hAnsi="Arial" w:cs="Arial"/>
          <w:color w:val="C0504D"/>
          <w:sz w:val="22"/>
          <w:szCs w:val="22"/>
        </w:rPr>
      </w:pPr>
      <w:r w:rsidRPr="0010650D">
        <w:rPr>
          <w:rFonts w:ascii="Arial" w:hAnsi="Arial" w:cs="Arial"/>
          <w:color w:val="C0504D"/>
          <w:sz w:val="22"/>
          <w:szCs w:val="22"/>
        </w:rPr>
        <w:t>Pour les aidants salariés :</w:t>
      </w:r>
    </w:p>
    <w:p w:rsidR="003159FF" w:rsidRPr="0010650D" w:rsidRDefault="003159FF" w:rsidP="0010650D">
      <w:pPr>
        <w:ind w:left="2496"/>
        <w:rPr>
          <w:rFonts w:ascii="Arial" w:hAnsi="Arial" w:cs="Arial"/>
          <w:color w:val="C0504D"/>
          <w:sz w:val="22"/>
          <w:szCs w:val="22"/>
        </w:rPr>
      </w:pPr>
    </w:p>
    <w:p w:rsidR="003159FF" w:rsidRDefault="003159FF" w:rsidP="0010650D">
      <w:pPr>
        <w:pStyle w:val="Corpsdetexte"/>
        <w:ind w:right="954"/>
        <w:rPr>
          <w:rFonts w:ascii="Arial" w:hAnsi="Arial" w:cs="Arial"/>
          <w:b/>
          <w:sz w:val="22"/>
          <w:szCs w:val="22"/>
        </w:rPr>
      </w:pPr>
      <w:r w:rsidRPr="0010650D">
        <w:rPr>
          <w:rFonts w:ascii="Arial" w:hAnsi="Arial" w:cs="Arial"/>
          <w:b/>
          <w:sz w:val="22"/>
          <w:szCs w:val="22"/>
        </w:rPr>
        <w:t xml:space="preserve">La conciliation </w:t>
      </w:r>
      <w:r w:rsidR="00A71003">
        <w:rPr>
          <w:rFonts w:ascii="Arial" w:hAnsi="Arial" w:cs="Arial"/>
          <w:b/>
          <w:sz w:val="22"/>
          <w:szCs w:val="22"/>
        </w:rPr>
        <w:t>charge d’aidant et vie</w:t>
      </w:r>
      <w:r>
        <w:rPr>
          <w:rFonts w:ascii="Arial" w:hAnsi="Arial" w:cs="Arial"/>
          <w:b/>
          <w:sz w:val="22"/>
          <w:szCs w:val="22"/>
        </w:rPr>
        <w:t xml:space="preserve"> professionnelle </w:t>
      </w:r>
    </w:p>
    <w:p w:rsidR="003159FF" w:rsidRPr="0010650D" w:rsidRDefault="003159FF" w:rsidP="0010650D">
      <w:pPr>
        <w:pStyle w:val="Corpsdetexte"/>
        <w:ind w:right="954"/>
        <w:rPr>
          <w:rFonts w:ascii="Arial" w:hAnsi="Arial" w:cs="Arial"/>
          <w:b/>
          <w:sz w:val="22"/>
          <w:szCs w:val="22"/>
        </w:rPr>
      </w:pPr>
    </w:p>
    <w:p w:rsidR="003159FF" w:rsidRDefault="003159FF" w:rsidP="0010650D">
      <w:pPr>
        <w:pStyle w:val="Corpsdetexte"/>
        <w:ind w:right="954"/>
        <w:rPr>
          <w:rFonts w:ascii="Arial" w:hAnsi="Arial" w:cs="Arial"/>
          <w:sz w:val="22"/>
          <w:szCs w:val="22"/>
        </w:rPr>
      </w:pPr>
      <w:r w:rsidRPr="0010650D">
        <w:rPr>
          <w:rFonts w:ascii="Arial" w:hAnsi="Arial" w:cs="Arial"/>
          <w:sz w:val="22"/>
          <w:szCs w:val="22"/>
        </w:rPr>
        <w:t>Le CIAAF travaille sur plusieurs axes :</w:t>
      </w:r>
    </w:p>
    <w:p w:rsidR="007E316E" w:rsidRPr="0010650D" w:rsidRDefault="007E316E" w:rsidP="0010650D">
      <w:pPr>
        <w:pStyle w:val="Corpsdetexte"/>
        <w:ind w:right="954"/>
        <w:rPr>
          <w:rFonts w:ascii="Arial" w:hAnsi="Arial" w:cs="Arial"/>
          <w:sz w:val="22"/>
          <w:szCs w:val="22"/>
        </w:rPr>
      </w:pPr>
    </w:p>
    <w:p w:rsidR="003159FF" w:rsidRPr="0010650D" w:rsidRDefault="003159FF" w:rsidP="0010650D">
      <w:pPr>
        <w:pStyle w:val="Corpsdetexte"/>
        <w:ind w:right="954"/>
        <w:rPr>
          <w:rFonts w:ascii="Arial" w:hAnsi="Arial" w:cs="Arial"/>
          <w:sz w:val="22"/>
          <w:szCs w:val="22"/>
        </w:rPr>
      </w:pPr>
      <w:r w:rsidRPr="0010650D">
        <w:rPr>
          <w:rFonts w:ascii="Arial" w:hAnsi="Arial" w:cs="Arial"/>
          <w:sz w:val="22"/>
          <w:szCs w:val="22"/>
        </w:rPr>
        <w:sym w:font="Wingdings" w:char="F0E0"/>
      </w:r>
      <w:r w:rsidRPr="0010650D">
        <w:rPr>
          <w:rFonts w:ascii="Arial" w:hAnsi="Arial" w:cs="Arial"/>
          <w:sz w:val="22"/>
          <w:szCs w:val="22"/>
        </w:rPr>
        <w:t xml:space="preserve"> </w:t>
      </w:r>
      <w:r w:rsidRPr="003159FF">
        <w:rPr>
          <w:rFonts w:ascii="Arial" w:hAnsi="Arial" w:cs="Arial"/>
          <w:sz w:val="22"/>
          <w:szCs w:val="22"/>
        </w:rPr>
        <w:t>Sensibiliser</w:t>
      </w:r>
      <w:r w:rsidRPr="0010650D">
        <w:rPr>
          <w:rFonts w:ascii="Arial" w:hAnsi="Arial" w:cs="Arial"/>
          <w:sz w:val="22"/>
          <w:szCs w:val="22"/>
        </w:rPr>
        <w:t xml:space="preserve"> le monde du travail pour une prise en compte des contraintes des aidants ; </w:t>
      </w:r>
    </w:p>
    <w:p w:rsidR="003159FF" w:rsidRPr="0010650D" w:rsidRDefault="003159FF" w:rsidP="0010650D">
      <w:pPr>
        <w:pStyle w:val="Corpsdetexte"/>
        <w:ind w:right="954"/>
        <w:rPr>
          <w:rFonts w:ascii="Arial" w:hAnsi="Arial" w:cs="Arial"/>
          <w:sz w:val="22"/>
          <w:szCs w:val="22"/>
        </w:rPr>
      </w:pPr>
      <w:r w:rsidRPr="0010650D">
        <w:rPr>
          <w:rFonts w:ascii="Arial" w:hAnsi="Arial" w:cs="Arial"/>
          <w:sz w:val="22"/>
          <w:szCs w:val="22"/>
        </w:rPr>
        <w:sym w:font="Wingdings" w:char="F0E0"/>
      </w:r>
      <w:r w:rsidR="0010650D">
        <w:rPr>
          <w:rFonts w:ascii="Arial" w:hAnsi="Arial" w:cs="Arial"/>
          <w:sz w:val="22"/>
          <w:szCs w:val="22"/>
        </w:rPr>
        <w:t xml:space="preserve"> Offrir aux aidants les mêmes droits qu’il travaille dans la fonction publique ou le privé</w:t>
      </w:r>
      <w:r w:rsidR="00A71003">
        <w:rPr>
          <w:rFonts w:ascii="Arial" w:hAnsi="Arial" w:cs="Arial"/>
          <w:sz w:val="22"/>
          <w:szCs w:val="22"/>
        </w:rPr>
        <w:t> ;</w:t>
      </w:r>
    </w:p>
    <w:p w:rsidR="003159FF" w:rsidRPr="0010650D" w:rsidRDefault="003159FF" w:rsidP="0010650D">
      <w:pPr>
        <w:pStyle w:val="Corpsdetexte"/>
        <w:ind w:right="954"/>
        <w:rPr>
          <w:rFonts w:ascii="Arial" w:hAnsi="Arial" w:cs="Arial"/>
          <w:sz w:val="22"/>
          <w:szCs w:val="22"/>
        </w:rPr>
      </w:pPr>
      <w:r w:rsidRPr="0010650D">
        <w:rPr>
          <w:rFonts w:ascii="Arial" w:hAnsi="Arial" w:cs="Arial"/>
          <w:sz w:val="22"/>
          <w:szCs w:val="22"/>
        </w:rPr>
        <w:sym w:font="Wingdings" w:char="F0E0"/>
      </w:r>
      <w:r w:rsidRPr="0010650D">
        <w:rPr>
          <w:rFonts w:ascii="Arial" w:hAnsi="Arial" w:cs="Arial"/>
          <w:sz w:val="22"/>
          <w:szCs w:val="22"/>
        </w:rPr>
        <w:t xml:space="preserve"> </w:t>
      </w:r>
      <w:r w:rsidRPr="003159FF">
        <w:rPr>
          <w:rFonts w:ascii="Arial" w:hAnsi="Arial" w:cs="Arial"/>
          <w:sz w:val="22"/>
          <w:szCs w:val="22"/>
        </w:rPr>
        <w:t>Offrir</w:t>
      </w:r>
      <w:r w:rsidRPr="0010650D">
        <w:rPr>
          <w:rFonts w:ascii="Arial" w:hAnsi="Arial" w:cs="Arial"/>
          <w:sz w:val="22"/>
          <w:szCs w:val="22"/>
        </w:rPr>
        <w:t xml:space="preserve"> la possibilité de congés adaptés, d’accès facile, indemnisés et flexibles qui répondent aux situations  d’aggravation brutale et aux besoins réguliers d’accompagnement de la personne aidée ;</w:t>
      </w:r>
    </w:p>
    <w:p w:rsidR="003159FF" w:rsidRPr="0010650D" w:rsidRDefault="003159FF" w:rsidP="0010650D">
      <w:pPr>
        <w:pStyle w:val="Corpsdetexte"/>
        <w:ind w:right="954"/>
        <w:rPr>
          <w:rFonts w:ascii="Arial" w:hAnsi="Arial" w:cs="Arial"/>
          <w:sz w:val="22"/>
          <w:szCs w:val="22"/>
        </w:rPr>
      </w:pPr>
      <w:r w:rsidRPr="0010650D">
        <w:rPr>
          <w:rFonts w:ascii="Arial" w:hAnsi="Arial" w:cs="Arial"/>
          <w:sz w:val="22"/>
          <w:szCs w:val="22"/>
        </w:rPr>
        <w:sym w:font="Wingdings" w:char="F0E0"/>
      </w:r>
      <w:r w:rsidRPr="0010650D">
        <w:rPr>
          <w:rFonts w:ascii="Arial" w:hAnsi="Arial" w:cs="Arial"/>
          <w:sz w:val="22"/>
          <w:szCs w:val="22"/>
        </w:rPr>
        <w:t xml:space="preserve"> </w:t>
      </w:r>
      <w:r w:rsidRPr="003159FF">
        <w:rPr>
          <w:rFonts w:ascii="Arial" w:hAnsi="Arial" w:cs="Arial"/>
          <w:sz w:val="22"/>
          <w:szCs w:val="22"/>
        </w:rPr>
        <w:t>Développer</w:t>
      </w:r>
      <w:r w:rsidRPr="0010650D">
        <w:rPr>
          <w:rFonts w:ascii="Arial" w:hAnsi="Arial" w:cs="Arial"/>
          <w:sz w:val="22"/>
          <w:szCs w:val="22"/>
        </w:rPr>
        <w:t xml:space="preserve"> les droits spécifiques existant</w:t>
      </w:r>
      <w:r w:rsidR="00A71003">
        <w:rPr>
          <w:rFonts w:ascii="Arial" w:hAnsi="Arial" w:cs="Arial"/>
          <w:sz w:val="22"/>
          <w:szCs w:val="22"/>
        </w:rPr>
        <w:t>s</w:t>
      </w:r>
      <w:r w:rsidRPr="0010650D">
        <w:rPr>
          <w:rFonts w:ascii="Arial" w:hAnsi="Arial" w:cs="Arial"/>
          <w:sz w:val="22"/>
          <w:szCs w:val="22"/>
        </w:rPr>
        <w:t xml:space="preserve"> et obtenir de nouveaux droits pour les aidants familiaux qui souhaitent réduire leur activité professionnelle ;</w:t>
      </w:r>
    </w:p>
    <w:p w:rsidR="003159FF" w:rsidRPr="00F47AC3" w:rsidRDefault="003159FF" w:rsidP="0010650D">
      <w:pPr>
        <w:pStyle w:val="Corpsdetexte"/>
        <w:ind w:right="954"/>
        <w:rPr>
          <w:rFonts w:ascii="Arial" w:hAnsi="Arial" w:cs="Arial"/>
          <w:sz w:val="22"/>
          <w:szCs w:val="22"/>
          <w:rPrChange w:id="0" w:author="MONDET Laure" w:date="2017-10-06T10:30:00Z">
            <w:rPr>
              <w:rFonts w:ascii="Arial" w:hAnsi="Arial" w:cs="Arial"/>
              <w:color w:val="FF0000"/>
              <w:sz w:val="22"/>
              <w:szCs w:val="22"/>
            </w:rPr>
          </w:rPrChange>
        </w:rPr>
      </w:pPr>
      <w:r w:rsidRPr="00F47AC3">
        <w:rPr>
          <w:rFonts w:ascii="Arial" w:hAnsi="Arial" w:cs="Arial"/>
          <w:sz w:val="22"/>
          <w:szCs w:val="22"/>
        </w:rPr>
        <w:sym w:font="Wingdings" w:char="F0E0"/>
      </w:r>
      <w:r w:rsidRPr="00F47AC3">
        <w:rPr>
          <w:rFonts w:ascii="Arial" w:hAnsi="Arial" w:cs="Arial"/>
          <w:sz w:val="22"/>
          <w:szCs w:val="22"/>
        </w:rPr>
        <w:t xml:space="preserve"> Développer la mise en place de services aux salariés aidants (</w:t>
      </w:r>
      <w:r w:rsidR="00A71003" w:rsidRPr="00F47AC3">
        <w:rPr>
          <w:rFonts w:ascii="Arial" w:hAnsi="Arial" w:cs="Arial"/>
          <w:sz w:val="22"/>
          <w:szCs w:val="22"/>
          <w:rPrChange w:id="1" w:author="MONDET Laure" w:date="2017-10-06T10:30:00Z">
            <w:rPr>
              <w:rFonts w:ascii="Arial" w:hAnsi="Arial" w:cs="Arial"/>
              <w:color w:val="FF0000"/>
              <w:sz w:val="22"/>
              <w:szCs w:val="22"/>
            </w:rPr>
          </w:rPrChange>
        </w:rPr>
        <w:t>proposer des solutions alternatives dans les TPE/PME, la conciergerie d’entreprise,…</w:t>
      </w:r>
      <w:r w:rsidRPr="00F47AC3">
        <w:rPr>
          <w:rFonts w:ascii="Arial" w:hAnsi="Arial" w:cs="Arial"/>
          <w:sz w:val="22"/>
          <w:szCs w:val="22"/>
          <w:rPrChange w:id="2" w:author="MONDET Laure" w:date="2017-10-06T10:30:00Z">
            <w:rPr>
              <w:rFonts w:ascii="Arial" w:hAnsi="Arial" w:cs="Arial"/>
              <w:color w:val="FF0000"/>
              <w:sz w:val="22"/>
              <w:szCs w:val="22"/>
            </w:rPr>
          </w:rPrChange>
        </w:rPr>
        <w:t>) ;</w:t>
      </w:r>
    </w:p>
    <w:p w:rsidR="003159FF" w:rsidRPr="0010650D" w:rsidRDefault="003159FF" w:rsidP="0010650D">
      <w:pPr>
        <w:pStyle w:val="Corpsdetexte"/>
        <w:ind w:right="954"/>
        <w:rPr>
          <w:rFonts w:ascii="Arial" w:hAnsi="Arial" w:cs="Arial"/>
          <w:sz w:val="22"/>
          <w:szCs w:val="22"/>
        </w:rPr>
      </w:pPr>
      <w:r w:rsidRPr="0010650D">
        <w:rPr>
          <w:rFonts w:ascii="Arial" w:hAnsi="Arial" w:cs="Arial"/>
          <w:sz w:val="22"/>
          <w:szCs w:val="22"/>
        </w:rPr>
        <w:sym w:font="Wingdings" w:char="F0E0"/>
      </w:r>
      <w:r w:rsidRPr="0010650D">
        <w:rPr>
          <w:rFonts w:ascii="Arial" w:hAnsi="Arial" w:cs="Arial"/>
          <w:sz w:val="22"/>
          <w:szCs w:val="22"/>
        </w:rPr>
        <w:t xml:space="preserve"> </w:t>
      </w:r>
      <w:r w:rsidRPr="003159FF">
        <w:rPr>
          <w:rFonts w:ascii="Arial" w:hAnsi="Arial" w:cs="Arial"/>
          <w:sz w:val="22"/>
          <w:szCs w:val="22"/>
        </w:rPr>
        <w:t>Faciliter</w:t>
      </w:r>
      <w:r w:rsidRPr="0010650D">
        <w:rPr>
          <w:rFonts w:ascii="Arial" w:hAnsi="Arial" w:cs="Arial"/>
          <w:sz w:val="22"/>
          <w:szCs w:val="22"/>
        </w:rPr>
        <w:t xml:space="preserve"> la recherche d’emploi pour les aidants familiaux qui le désirent.</w:t>
      </w:r>
    </w:p>
    <w:p w:rsidR="003159FF" w:rsidRPr="0010650D" w:rsidRDefault="003159FF" w:rsidP="0010650D">
      <w:pPr>
        <w:pStyle w:val="Corpsdetexte"/>
        <w:ind w:left="1260" w:right="954"/>
        <w:rPr>
          <w:rFonts w:ascii="Arial" w:hAnsi="Arial" w:cs="Arial"/>
          <w:sz w:val="22"/>
          <w:szCs w:val="22"/>
        </w:rPr>
      </w:pPr>
    </w:p>
    <w:p w:rsidR="003159FF" w:rsidRDefault="003159FF" w:rsidP="0010650D">
      <w:pPr>
        <w:pStyle w:val="Corpsdetexte"/>
        <w:ind w:right="954"/>
        <w:rPr>
          <w:rFonts w:ascii="Arial" w:hAnsi="Arial" w:cs="Arial"/>
          <w:b/>
          <w:sz w:val="22"/>
          <w:szCs w:val="22"/>
        </w:rPr>
      </w:pPr>
      <w:r w:rsidRPr="0010650D">
        <w:rPr>
          <w:rFonts w:ascii="Arial" w:hAnsi="Arial" w:cs="Arial"/>
          <w:b/>
          <w:sz w:val="22"/>
          <w:szCs w:val="22"/>
        </w:rPr>
        <w:t>Tous ces droits doivent constitu</w:t>
      </w:r>
      <w:bookmarkStart w:id="3" w:name="_GoBack"/>
      <w:bookmarkEnd w:id="3"/>
      <w:r w:rsidRPr="0010650D">
        <w:rPr>
          <w:rFonts w:ascii="Arial" w:hAnsi="Arial" w:cs="Arial"/>
          <w:b/>
          <w:sz w:val="22"/>
          <w:szCs w:val="22"/>
        </w:rPr>
        <w:t xml:space="preserve">er un socle commun pour tous les actifs quels que soient leurs régimes sociaux. </w:t>
      </w:r>
    </w:p>
    <w:p w:rsidR="007F546E" w:rsidRDefault="007F546E" w:rsidP="0010650D">
      <w:pPr>
        <w:pStyle w:val="Corpsdetexte"/>
        <w:ind w:right="954"/>
        <w:rPr>
          <w:rFonts w:ascii="Arial" w:hAnsi="Arial" w:cs="Arial"/>
          <w:b/>
          <w:sz w:val="22"/>
          <w:szCs w:val="22"/>
        </w:rPr>
      </w:pPr>
    </w:p>
    <w:p w:rsidR="007F546E" w:rsidRDefault="007F546E" w:rsidP="0010650D">
      <w:pPr>
        <w:pStyle w:val="Corpsdetexte"/>
        <w:ind w:right="954"/>
        <w:rPr>
          <w:rFonts w:ascii="Arial" w:hAnsi="Arial" w:cs="Arial"/>
          <w:b/>
          <w:sz w:val="22"/>
          <w:szCs w:val="22"/>
        </w:rPr>
      </w:pPr>
    </w:p>
    <w:p w:rsidR="007F546E" w:rsidRPr="0010650D" w:rsidRDefault="007F546E" w:rsidP="0010650D">
      <w:pPr>
        <w:pStyle w:val="Corpsdetexte"/>
        <w:ind w:right="954"/>
        <w:rPr>
          <w:rFonts w:ascii="Arial" w:hAnsi="Arial" w:cs="Arial"/>
          <w:b/>
          <w:sz w:val="22"/>
          <w:szCs w:val="22"/>
        </w:rPr>
      </w:pPr>
    </w:p>
    <w:p w:rsidR="006D75CF" w:rsidRDefault="006D75CF" w:rsidP="006D75CF">
      <w:pPr>
        <w:rPr>
          <w:rFonts w:ascii="Arial" w:hAnsi="Arial" w:cs="Arial"/>
          <w:i/>
          <w:color w:val="FF0000"/>
          <w:sz w:val="22"/>
          <w:szCs w:val="22"/>
        </w:rPr>
      </w:pPr>
    </w:p>
    <w:p w:rsidR="006D75CF" w:rsidRPr="0010650D" w:rsidRDefault="006D75CF" w:rsidP="006D75CF">
      <w:pPr>
        <w:rPr>
          <w:rFonts w:ascii="Arial" w:hAnsi="Arial" w:cs="Arial"/>
          <w:i/>
          <w:color w:val="4F81BD"/>
          <w:sz w:val="22"/>
          <w:szCs w:val="22"/>
        </w:rPr>
      </w:pPr>
      <w:r w:rsidRPr="0010650D">
        <w:rPr>
          <w:rFonts w:ascii="Arial" w:hAnsi="Arial" w:cs="Arial"/>
          <w:i/>
          <w:color w:val="4F81BD"/>
          <w:sz w:val="22"/>
          <w:szCs w:val="22"/>
        </w:rPr>
        <w:lastRenderedPageBreak/>
        <w:t>Le CIAAF revendique :</w:t>
      </w:r>
    </w:p>
    <w:p w:rsidR="006D75CF" w:rsidRPr="0010650D" w:rsidRDefault="006D75CF" w:rsidP="006D75CF">
      <w:pPr>
        <w:numPr>
          <w:ilvl w:val="0"/>
          <w:numId w:val="40"/>
        </w:numPr>
        <w:rPr>
          <w:rFonts w:ascii="Arial" w:hAnsi="Arial" w:cs="Arial"/>
          <w:i/>
          <w:color w:val="4F81BD"/>
          <w:sz w:val="22"/>
          <w:szCs w:val="22"/>
        </w:rPr>
      </w:pPr>
      <w:r w:rsidRPr="0010650D">
        <w:rPr>
          <w:rFonts w:ascii="Arial" w:hAnsi="Arial" w:cs="Arial"/>
          <w:i/>
          <w:color w:val="4F81BD"/>
          <w:sz w:val="22"/>
          <w:szCs w:val="22"/>
        </w:rPr>
        <w:t xml:space="preserve">Le développement </w:t>
      </w:r>
      <w:r w:rsidR="009E2184" w:rsidRPr="0010650D">
        <w:rPr>
          <w:rFonts w:ascii="Arial" w:hAnsi="Arial" w:cs="Arial"/>
          <w:i/>
          <w:color w:val="4F81BD"/>
          <w:sz w:val="22"/>
          <w:szCs w:val="22"/>
        </w:rPr>
        <w:t>d</w:t>
      </w:r>
      <w:r w:rsidR="009E2184">
        <w:rPr>
          <w:rFonts w:ascii="Arial" w:hAnsi="Arial" w:cs="Arial"/>
          <w:i/>
          <w:color w:val="4F81BD"/>
          <w:sz w:val="22"/>
          <w:szCs w:val="22"/>
        </w:rPr>
        <w:t>’actions de</w:t>
      </w:r>
      <w:r w:rsidR="009E2184" w:rsidRPr="0010650D">
        <w:rPr>
          <w:rFonts w:ascii="Arial" w:hAnsi="Arial" w:cs="Arial"/>
          <w:i/>
          <w:color w:val="4F81BD"/>
          <w:sz w:val="22"/>
          <w:szCs w:val="22"/>
        </w:rPr>
        <w:t xml:space="preserve"> </w:t>
      </w:r>
      <w:r w:rsidRPr="0010650D">
        <w:rPr>
          <w:rFonts w:ascii="Arial" w:hAnsi="Arial" w:cs="Arial"/>
          <w:i/>
          <w:color w:val="4F81BD"/>
          <w:sz w:val="22"/>
          <w:szCs w:val="22"/>
        </w:rPr>
        <w:t xml:space="preserve">sensibilisation dans le monde du travail pour une meilleure conciliation </w:t>
      </w:r>
      <w:r w:rsidR="00A71003">
        <w:rPr>
          <w:rFonts w:ascii="Arial" w:hAnsi="Arial" w:cs="Arial"/>
          <w:i/>
          <w:color w:val="4F81BD"/>
          <w:sz w:val="22"/>
          <w:szCs w:val="22"/>
        </w:rPr>
        <w:t xml:space="preserve">charge d’aidant / </w:t>
      </w:r>
      <w:r w:rsidRPr="0010650D">
        <w:rPr>
          <w:rFonts w:ascii="Arial" w:hAnsi="Arial" w:cs="Arial"/>
          <w:i/>
          <w:color w:val="4F81BD"/>
          <w:sz w:val="22"/>
          <w:szCs w:val="22"/>
        </w:rPr>
        <w:t>vie professionnelle</w:t>
      </w:r>
      <w:r w:rsidR="00A71003">
        <w:rPr>
          <w:rFonts w:ascii="Arial" w:hAnsi="Arial" w:cs="Arial"/>
          <w:i/>
          <w:color w:val="4F81BD"/>
          <w:sz w:val="22"/>
          <w:szCs w:val="22"/>
        </w:rPr>
        <w:t>.</w:t>
      </w:r>
    </w:p>
    <w:p w:rsidR="006D75CF" w:rsidRPr="007F546E" w:rsidRDefault="006D75CF" w:rsidP="006D75CF">
      <w:pPr>
        <w:numPr>
          <w:ilvl w:val="0"/>
          <w:numId w:val="40"/>
        </w:numPr>
        <w:rPr>
          <w:rFonts w:ascii="Arial" w:hAnsi="Arial" w:cs="Arial"/>
          <w:i/>
          <w:color w:val="FF0000"/>
          <w:sz w:val="22"/>
          <w:szCs w:val="22"/>
        </w:rPr>
      </w:pPr>
      <w:r w:rsidRPr="0010650D">
        <w:rPr>
          <w:rFonts w:ascii="Arial" w:hAnsi="Arial" w:cs="Arial"/>
          <w:i/>
          <w:color w:val="4F81BD"/>
          <w:sz w:val="22"/>
          <w:szCs w:val="22"/>
        </w:rPr>
        <w:t>L’extension</w:t>
      </w:r>
      <w:r w:rsidR="009E2184">
        <w:rPr>
          <w:rFonts w:ascii="Arial" w:hAnsi="Arial" w:cs="Arial"/>
          <w:i/>
          <w:color w:val="4F81BD"/>
          <w:sz w:val="22"/>
          <w:szCs w:val="22"/>
        </w:rPr>
        <w:t>,</w:t>
      </w:r>
      <w:r w:rsidRPr="0010650D">
        <w:rPr>
          <w:rFonts w:ascii="Arial" w:hAnsi="Arial" w:cs="Arial"/>
          <w:i/>
          <w:color w:val="4F81BD"/>
          <w:sz w:val="22"/>
          <w:szCs w:val="22"/>
        </w:rPr>
        <w:t xml:space="preserve"> à tous les </w:t>
      </w:r>
      <w:r w:rsidR="00B80413">
        <w:rPr>
          <w:rFonts w:ascii="Arial" w:hAnsi="Arial" w:cs="Arial"/>
          <w:i/>
          <w:color w:val="4F81BD"/>
          <w:sz w:val="22"/>
          <w:szCs w:val="22"/>
        </w:rPr>
        <w:t>membres de la famille proche</w:t>
      </w:r>
      <w:r w:rsidR="009E2184">
        <w:rPr>
          <w:rFonts w:ascii="Arial" w:hAnsi="Arial" w:cs="Arial"/>
          <w:i/>
          <w:color w:val="4F81BD"/>
          <w:sz w:val="22"/>
          <w:szCs w:val="22"/>
        </w:rPr>
        <w:t>,</w:t>
      </w:r>
      <w:r w:rsidRPr="0010650D">
        <w:rPr>
          <w:rFonts w:ascii="Arial" w:hAnsi="Arial" w:cs="Arial"/>
          <w:i/>
          <w:color w:val="4F81BD"/>
          <w:sz w:val="22"/>
          <w:szCs w:val="22"/>
        </w:rPr>
        <w:t xml:space="preserve"> des droits en matière d’aménagement du temps de </w:t>
      </w:r>
      <w:r w:rsidR="007F546E" w:rsidRPr="0010650D">
        <w:rPr>
          <w:rFonts w:ascii="Arial" w:hAnsi="Arial" w:cs="Arial"/>
          <w:i/>
          <w:color w:val="4F81BD"/>
          <w:sz w:val="22"/>
          <w:szCs w:val="22"/>
        </w:rPr>
        <w:t>travail</w:t>
      </w:r>
      <w:r w:rsidR="007F546E" w:rsidRPr="0010650D" w:rsidDel="003159FF">
        <w:rPr>
          <w:rFonts w:ascii="Arial" w:hAnsi="Arial" w:cs="Arial"/>
          <w:i/>
          <w:color w:val="4F81BD"/>
          <w:sz w:val="18"/>
          <w:szCs w:val="18"/>
        </w:rPr>
        <w:t>.</w:t>
      </w:r>
      <w:r w:rsidR="003159FF" w:rsidRPr="0010650D">
        <w:rPr>
          <w:rStyle w:val="Appelnotedebasdep"/>
          <w:rFonts w:ascii="Arial" w:hAnsi="Arial" w:cs="Arial"/>
          <w:color w:val="4F81BD"/>
          <w:sz w:val="22"/>
          <w:szCs w:val="22"/>
        </w:rPr>
        <w:t>5</w:t>
      </w:r>
    </w:p>
    <w:p w:rsidR="00A71003" w:rsidRPr="00E24723" w:rsidRDefault="00A71003" w:rsidP="007F546E">
      <w:pPr>
        <w:rPr>
          <w:rFonts w:ascii="Arial" w:hAnsi="Arial" w:cs="Arial"/>
          <w:i/>
          <w:color w:val="FF0000"/>
          <w:sz w:val="22"/>
          <w:szCs w:val="22"/>
        </w:rPr>
      </w:pPr>
    </w:p>
    <w:p w:rsidR="006D75CF" w:rsidRPr="00A953B1" w:rsidRDefault="006D75CF" w:rsidP="003159FF">
      <w:pPr>
        <w:rPr>
          <w:rFonts w:ascii="Arial" w:hAnsi="Arial" w:cs="Arial"/>
          <w:color w:val="9BBB59"/>
          <w:sz w:val="22"/>
          <w:szCs w:val="22"/>
        </w:rPr>
      </w:pPr>
    </w:p>
    <w:p w:rsidR="00D50BB1" w:rsidRDefault="00AD483C" w:rsidP="005D32A2">
      <w:pPr>
        <w:rPr>
          <w:rFonts w:ascii="Arial" w:hAnsi="Arial" w:cs="Arial"/>
          <w:b/>
          <w:sz w:val="22"/>
          <w:szCs w:val="22"/>
        </w:rPr>
      </w:pPr>
      <w:r w:rsidRPr="0010650D">
        <w:rPr>
          <w:rFonts w:ascii="Arial" w:hAnsi="Arial" w:cs="Arial"/>
          <w:b/>
          <w:sz w:val="22"/>
          <w:szCs w:val="22"/>
        </w:rPr>
        <w:t>Les congés :</w:t>
      </w:r>
    </w:p>
    <w:p w:rsidR="00B80413" w:rsidRPr="0010650D" w:rsidRDefault="00B80413" w:rsidP="005D32A2">
      <w:pPr>
        <w:rPr>
          <w:rFonts w:ascii="Arial" w:hAnsi="Arial" w:cs="Arial"/>
          <w:b/>
          <w:sz w:val="22"/>
          <w:szCs w:val="22"/>
        </w:rPr>
      </w:pPr>
    </w:p>
    <w:p w:rsidR="00B80413" w:rsidRPr="00B80413" w:rsidRDefault="00B80413" w:rsidP="00B80413">
      <w:pPr>
        <w:rPr>
          <w:rFonts w:ascii="Arial" w:hAnsi="Arial" w:cs="Arial"/>
          <w:sz w:val="22"/>
          <w:szCs w:val="22"/>
        </w:rPr>
      </w:pPr>
      <w:r>
        <w:rPr>
          <w:rFonts w:ascii="Arial" w:hAnsi="Arial" w:cs="Arial"/>
          <w:sz w:val="22"/>
          <w:szCs w:val="22"/>
        </w:rPr>
        <w:t>Depuis le</w:t>
      </w:r>
      <w:r w:rsidRPr="00B80413">
        <w:rPr>
          <w:rFonts w:ascii="Arial" w:hAnsi="Arial" w:cs="Arial"/>
          <w:sz w:val="22"/>
          <w:szCs w:val="22"/>
        </w:rPr>
        <w:t xml:space="preserve"> 1er janvier 2017, les salariés </w:t>
      </w:r>
      <w:r>
        <w:rPr>
          <w:rFonts w:ascii="Arial" w:hAnsi="Arial" w:cs="Arial"/>
          <w:sz w:val="22"/>
          <w:szCs w:val="22"/>
        </w:rPr>
        <w:t xml:space="preserve">peuvent </w:t>
      </w:r>
      <w:r w:rsidRPr="00B80413">
        <w:rPr>
          <w:rFonts w:ascii="Arial" w:hAnsi="Arial" w:cs="Arial"/>
          <w:sz w:val="22"/>
          <w:szCs w:val="22"/>
        </w:rPr>
        <w:t>bénéficier du congé de proche aidant. Ce congé, créé par la loi sur l'adaptation de la société au vieillissement, fait partie des «congés d'articulation entre vie professionnelle et vie personnelle et familiale» définis par la loi Travail du 8 août 2016. Un décret publié au «Journal officiel» du 19 novembre 2016 en précise les conditions de mise en œuvre.</w:t>
      </w:r>
    </w:p>
    <w:p w:rsidR="0010650D" w:rsidRDefault="00B80413" w:rsidP="005D32A2">
      <w:pPr>
        <w:rPr>
          <w:rFonts w:ascii="Arial" w:hAnsi="Arial" w:cs="Arial"/>
          <w:sz w:val="22"/>
          <w:szCs w:val="22"/>
        </w:rPr>
      </w:pPr>
      <w:r w:rsidRPr="00B80413">
        <w:rPr>
          <w:rFonts w:ascii="Arial" w:hAnsi="Arial" w:cs="Arial"/>
          <w:sz w:val="22"/>
          <w:szCs w:val="22"/>
        </w:rPr>
        <w:t>Ce congé se substitue au congé de soutien familial</w:t>
      </w:r>
      <w:r w:rsidR="00A0530E">
        <w:rPr>
          <w:rFonts w:ascii="Arial" w:hAnsi="Arial" w:cs="Arial"/>
          <w:sz w:val="22"/>
          <w:szCs w:val="22"/>
        </w:rPr>
        <w:t xml:space="preserve">. </w:t>
      </w:r>
      <w:r w:rsidR="0010650D">
        <w:rPr>
          <w:rFonts w:ascii="Arial" w:hAnsi="Arial" w:cs="Arial"/>
          <w:sz w:val="22"/>
          <w:szCs w:val="22"/>
        </w:rPr>
        <w:t>Plusieurs</w:t>
      </w:r>
      <w:r w:rsidR="0010650D" w:rsidRPr="007E316E">
        <w:rPr>
          <w:rFonts w:ascii="Arial" w:hAnsi="Arial" w:cs="Arial"/>
          <w:sz w:val="22"/>
          <w:szCs w:val="22"/>
        </w:rPr>
        <w:t xml:space="preserve"> </w:t>
      </w:r>
      <w:r w:rsidR="005D32A2" w:rsidRPr="007E316E">
        <w:rPr>
          <w:rFonts w:ascii="Arial" w:hAnsi="Arial" w:cs="Arial"/>
          <w:sz w:val="22"/>
          <w:szCs w:val="22"/>
        </w:rPr>
        <w:t xml:space="preserve">congés sont </w:t>
      </w:r>
      <w:r>
        <w:rPr>
          <w:rFonts w:ascii="Arial" w:hAnsi="Arial" w:cs="Arial"/>
          <w:sz w:val="22"/>
          <w:szCs w:val="22"/>
        </w:rPr>
        <w:t xml:space="preserve">donc </w:t>
      </w:r>
      <w:r w:rsidR="005D32A2" w:rsidRPr="007E316E">
        <w:rPr>
          <w:rFonts w:ascii="Arial" w:hAnsi="Arial" w:cs="Arial"/>
          <w:sz w:val="22"/>
          <w:szCs w:val="22"/>
        </w:rPr>
        <w:t>désormais prévus : le congé de présence parentale et le congé de proche aidant. La mise en place de ces derniers est incontestablement une avancée</w:t>
      </w:r>
      <w:r>
        <w:rPr>
          <w:rFonts w:ascii="Arial" w:hAnsi="Arial" w:cs="Arial"/>
          <w:sz w:val="22"/>
          <w:szCs w:val="22"/>
        </w:rPr>
        <w:t>.</w:t>
      </w:r>
    </w:p>
    <w:p w:rsidR="0010650D" w:rsidRDefault="0010650D" w:rsidP="005D32A2">
      <w:pPr>
        <w:rPr>
          <w:rFonts w:ascii="Arial" w:hAnsi="Arial" w:cs="Arial"/>
          <w:sz w:val="22"/>
          <w:szCs w:val="22"/>
        </w:rPr>
      </w:pPr>
    </w:p>
    <w:p w:rsidR="000709EA" w:rsidRPr="0010650D" w:rsidRDefault="000709EA" w:rsidP="00BF069F">
      <w:pPr>
        <w:rPr>
          <w:rStyle w:val="Accentuation"/>
          <w:rFonts w:ascii="Arial" w:hAnsi="Arial" w:cs="Arial"/>
          <w:color w:val="C0504D"/>
          <w:sz w:val="22"/>
          <w:szCs w:val="22"/>
        </w:rPr>
      </w:pPr>
    </w:p>
    <w:p w:rsidR="00BF069F" w:rsidRPr="0010650D" w:rsidRDefault="00AD483C" w:rsidP="002421C8">
      <w:pPr>
        <w:rPr>
          <w:rStyle w:val="Accentuation"/>
          <w:rFonts w:ascii="Arial" w:eastAsia="Calibri" w:hAnsi="Arial" w:cs="Arial"/>
          <w:i w:val="0"/>
          <w:sz w:val="22"/>
          <w:szCs w:val="22"/>
        </w:rPr>
      </w:pPr>
      <w:r w:rsidRPr="0010650D">
        <w:rPr>
          <w:rStyle w:val="Accentuation"/>
          <w:rFonts w:ascii="Arial" w:eastAsia="Calibri" w:hAnsi="Arial" w:cs="Arial"/>
          <w:i w:val="0"/>
          <w:sz w:val="22"/>
          <w:szCs w:val="22"/>
        </w:rPr>
        <w:t xml:space="preserve">Pour le CIAAF il </w:t>
      </w:r>
      <w:r w:rsidR="009E2184">
        <w:rPr>
          <w:rStyle w:val="Accentuation"/>
          <w:rFonts w:ascii="Arial" w:eastAsia="Calibri" w:hAnsi="Arial" w:cs="Arial"/>
          <w:i w:val="0"/>
          <w:sz w:val="22"/>
          <w:szCs w:val="22"/>
        </w:rPr>
        <w:t>est</w:t>
      </w:r>
      <w:r w:rsidR="009E2184" w:rsidRPr="0010650D">
        <w:rPr>
          <w:rStyle w:val="Accentuation"/>
          <w:rFonts w:ascii="Arial" w:eastAsia="Calibri" w:hAnsi="Arial" w:cs="Arial"/>
          <w:i w:val="0"/>
          <w:sz w:val="22"/>
          <w:szCs w:val="22"/>
        </w:rPr>
        <w:t xml:space="preserve"> </w:t>
      </w:r>
      <w:r w:rsidR="00BF0BC2" w:rsidRPr="0010650D">
        <w:rPr>
          <w:rStyle w:val="Accentuation"/>
          <w:rFonts w:ascii="Arial" w:eastAsia="Calibri" w:hAnsi="Arial" w:cs="Arial"/>
          <w:i w:val="0"/>
          <w:sz w:val="22"/>
          <w:szCs w:val="22"/>
        </w:rPr>
        <w:t xml:space="preserve">urgent </w:t>
      </w:r>
      <w:r w:rsidR="002421C8" w:rsidRPr="0010650D">
        <w:rPr>
          <w:rStyle w:val="Accentuation"/>
          <w:rFonts w:ascii="Arial" w:eastAsia="Calibri" w:hAnsi="Arial" w:cs="Arial"/>
          <w:i w:val="0"/>
          <w:sz w:val="22"/>
          <w:szCs w:val="22"/>
        </w:rPr>
        <w:t xml:space="preserve">de renforcer </w:t>
      </w:r>
      <w:r w:rsidR="00BF069F" w:rsidRPr="0010650D">
        <w:rPr>
          <w:rStyle w:val="Accentuation"/>
          <w:rFonts w:ascii="Arial" w:eastAsia="Calibri" w:hAnsi="Arial" w:cs="Arial"/>
          <w:i w:val="0"/>
          <w:sz w:val="22"/>
          <w:szCs w:val="22"/>
        </w:rPr>
        <w:t xml:space="preserve">le congé de proche aidant </w:t>
      </w:r>
      <w:r w:rsidR="00BF0BC2" w:rsidRPr="0010650D">
        <w:rPr>
          <w:rStyle w:val="Accentuation"/>
          <w:rFonts w:ascii="Arial" w:eastAsia="Calibri" w:hAnsi="Arial" w:cs="Arial"/>
          <w:i w:val="0"/>
          <w:sz w:val="22"/>
          <w:szCs w:val="22"/>
        </w:rPr>
        <w:t>mis en place depuis le 1</w:t>
      </w:r>
      <w:r w:rsidR="00BF0BC2" w:rsidRPr="0010650D">
        <w:rPr>
          <w:rStyle w:val="Accentuation"/>
          <w:rFonts w:ascii="Arial" w:eastAsia="Calibri" w:hAnsi="Arial" w:cs="Arial"/>
          <w:i w:val="0"/>
          <w:sz w:val="22"/>
          <w:szCs w:val="22"/>
          <w:vertAlign w:val="superscript"/>
        </w:rPr>
        <w:t>er</w:t>
      </w:r>
      <w:r w:rsidR="00BF0BC2" w:rsidRPr="0010650D">
        <w:rPr>
          <w:rStyle w:val="Accentuation"/>
          <w:rFonts w:ascii="Arial" w:eastAsia="Calibri" w:hAnsi="Arial" w:cs="Arial"/>
          <w:i w:val="0"/>
          <w:sz w:val="22"/>
          <w:szCs w:val="22"/>
        </w:rPr>
        <w:t xml:space="preserve"> janvier 2017</w:t>
      </w:r>
      <w:r w:rsidR="00477403" w:rsidRPr="0010650D">
        <w:rPr>
          <w:rStyle w:val="Accentuation"/>
          <w:rFonts w:ascii="Arial" w:eastAsia="Calibri" w:hAnsi="Arial" w:cs="Arial"/>
          <w:i w:val="0"/>
          <w:sz w:val="22"/>
          <w:szCs w:val="22"/>
        </w:rPr>
        <w:t>.</w:t>
      </w:r>
    </w:p>
    <w:p w:rsidR="00BF069F" w:rsidRPr="0010650D" w:rsidRDefault="00BF069F" w:rsidP="004B472E">
      <w:pPr>
        <w:rPr>
          <w:rStyle w:val="Accentuation"/>
          <w:rFonts w:ascii="Arial" w:eastAsia="Calibri" w:hAnsi="Arial" w:cs="Arial"/>
          <w:color w:val="4F81BD"/>
          <w:sz w:val="22"/>
          <w:szCs w:val="22"/>
        </w:rPr>
      </w:pPr>
    </w:p>
    <w:p w:rsidR="00477403" w:rsidRPr="0010650D" w:rsidRDefault="00AD483C" w:rsidP="004B472E">
      <w:pPr>
        <w:rPr>
          <w:rStyle w:val="Accentuation"/>
          <w:rFonts w:ascii="Arial" w:eastAsia="Calibri" w:hAnsi="Arial" w:cs="Arial"/>
          <w:color w:val="4F81BD"/>
          <w:sz w:val="22"/>
          <w:szCs w:val="22"/>
        </w:rPr>
      </w:pPr>
      <w:r w:rsidRPr="0010650D">
        <w:rPr>
          <w:rStyle w:val="Accentuation"/>
          <w:rFonts w:ascii="Arial" w:eastAsia="Calibri" w:hAnsi="Arial" w:cs="Arial"/>
          <w:color w:val="4F81BD"/>
          <w:sz w:val="22"/>
          <w:szCs w:val="22"/>
        </w:rPr>
        <w:t xml:space="preserve">Le CIAAF </w:t>
      </w:r>
      <w:r w:rsidR="00477403" w:rsidRPr="0010650D">
        <w:rPr>
          <w:rStyle w:val="Accentuation"/>
          <w:rFonts w:ascii="Arial" w:eastAsia="Calibri" w:hAnsi="Arial" w:cs="Arial"/>
          <w:color w:val="4F81BD"/>
          <w:sz w:val="22"/>
          <w:szCs w:val="22"/>
        </w:rPr>
        <w:t>revendique le renforcement du congé de proche aidant par la mise en place :</w:t>
      </w:r>
    </w:p>
    <w:p w:rsidR="00BF069F" w:rsidRPr="0010650D" w:rsidRDefault="00477403" w:rsidP="0010650D">
      <w:pPr>
        <w:numPr>
          <w:ilvl w:val="0"/>
          <w:numId w:val="40"/>
        </w:numPr>
        <w:rPr>
          <w:rStyle w:val="Accentuation"/>
          <w:rFonts w:ascii="Arial" w:eastAsia="Calibri" w:hAnsi="Arial" w:cs="Arial"/>
          <w:color w:val="4F81BD"/>
          <w:sz w:val="22"/>
          <w:szCs w:val="22"/>
        </w:rPr>
      </w:pPr>
      <w:r w:rsidRPr="0010650D">
        <w:rPr>
          <w:rStyle w:val="Accentuation"/>
          <w:rFonts w:ascii="Arial" w:eastAsia="Calibri" w:hAnsi="Arial" w:cs="Arial"/>
          <w:color w:val="4F81BD"/>
          <w:sz w:val="22"/>
          <w:szCs w:val="22"/>
        </w:rPr>
        <w:t>D’une indemnité au moins équivalente à l’allocation journalière de présence parentale</w:t>
      </w:r>
    </w:p>
    <w:p w:rsidR="00BF069F" w:rsidRPr="0010650D" w:rsidRDefault="002E48D1" w:rsidP="0010650D">
      <w:pPr>
        <w:numPr>
          <w:ilvl w:val="0"/>
          <w:numId w:val="40"/>
        </w:numPr>
        <w:rPr>
          <w:rStyle w:val="Accentuation"/>
          <w:rFonts w:ascii="Arial" w:eastAsia="Calibri" w:hAnsi="Arial" w:cs="Arial"/>
          <w:color w:val="4F81BD"/>
          <w:sz w:val="22"/>
          <w:szCs w:val="22"/>
        </w:rPr>
      </w:pPr>
      <w:r w:rsidRPr="0010650D">
        <w:rPr>
          <w:rStyle w:val="Accentuation"/>
          <w:rFonts w:ascii="Arial" w:eastAsia="Calibri" w:hAnsi="Arial" w:cs="Arial"/>
          <w:color w:val="4F81BD"/>
          <w:sz w:val="22"/>
          <w:szCs w:val="22"/>
        </w:rPr>
        <w:t>D’une</w:t>
      </w:r>
      <w:r w:rsidR="00D50BB1" w:rsidRPr="0010650D">
        <w:rPr>
          <w:rStyle w:val="Accentuation"/>
          <w:rFonts w:ascii="Arial" w:eastAsia="Calibri" w:hAnsi="Arial" w:cs="Arial"/>
          <w:color w:val="4F81BD"/>
          <w:sz w:val="22"/>
          <w:szCs w:val="22"/>
        </w:rPr>
        <w:t xml:space="preserve"> </w:t>
      </w:r>
      <w:r w:rsidR="00BF069F" w:rsidRPr="0010650D">
        <w:rPr>
          <w:rStyle w:val="Accentuation"/>
          <w:rFonts w:ascii="Arial" w:eastAsia="Calibri" w:hAnsi="Arial" w:cs="Arial"/>
          <w:color w:val="4F81BD"/>
          <w:sz w:val="22"/>
          <w:szCs w:val="22"/>
        </w:rPr>
        <w:t>durée de 3 ans sur l’ensemble de la carrière.</w:t>
      </w:r>
    </w:p>
    <w:p w:rsidR="00BF069F" w:rsidRPr="0010650D" w:rsidRDefault="002E48D1" w:rsidP="0010650D">
      <w:pPr>
        <w:numPr>
          <w:ilvl w:val="0"/>
          <w:numId w:val="40"/>
        </w:numPr>
        <w:rPr>
          <w:rStyle w:val="Accentuation"/>
          <w:rFonts w:ascii="Arial" w:eastAsia="Calibri" w:hAnsi="Arial" w:cs="Arial"/>
          <w:color w:val="4F81BD"/>
          <w:sz w:val="22"/>
          <w:szCs w:val="22"/>
        </w:rPr>
      </w:pPr>
      <w:r w:rsidRPr="0010650D">
        <w:rPr>
          <w:rStyle w:val="Accentuation"/>
          <w:rFonts w:ascii="Arial" w:eastAsia="Calibri" w:hAnsi="Arial" w:cs="Arial"/>
          <w:color w:val="4F81BD"/>
          <w:sz w:val="22"/>
          <w:szCs w:val="22"/>
        </w:rPr>
        <w:t>Du</w:t>
      </w:r>
      <w:r w:rsidR="00D50BB1" w:rsidRPr="0010650D">
        <w:rPr>
          <w:rStyle w:val="Accentuation"/>
          <w:rFonts w:ascii="Arial" w:eastAsia="Calibri" w:hAnsi="Arial" w:cs="Arial"/>
          <w:color w:val="4F81BD"/>
          <w:sz w:val="22"/>
          <w:szCs w:val="22"/>
        </w:rPr>
        <w:t xml:space="preserve"> </w:t>
      </w:r>
      <w:r w:rsidR="00BF069F" w:rsidRPr="0010650D">
        <w:rPr>
          <w:rStyle w:val="Accentuation"/>
          <w:rFonts w:ascii="Arial" w:eastAsia="Calibri" w:hAnsi="Arial" w:cs="Arial"/>
          <w:color w:val="4F81BD"/>
          <w:sz w:val="22"/>
          <w:szCs w:val="22"/>
        </w:rPr>
        <w:t xml:space="preserve">maintien des droits à la retraite sur la base d’un temps plein </w:t>
      </w:r>
    </w:p>
    <w:p w:rsidR="0012319B" w:rsidRDefault="0012319B" w:rsidP="0064154C">
      <w:pPr>
        <w:rPr>
          <w:rFonts w:ascii="Arial" w:hAnsi="Arial" w:cs="Arial"/>
          <w:i/>
          <w:sz w:val="22"/>
          <w:szCs w:val="22"/>
        </w:rPr>
      </w:pPr>
    </w:p>
    <w:p w:rsidR="009C1AB2" w:rsidRDefault="009C1AB2" w:rsidP="0064154C">
      <w:pPr>
        <w:rPr>
          <w:rFonts w:ascii="Arial" w:hAnsi="Arial" w:cs="Arial"/>
          <w:sz w:val="22"/>
          <w:szCs w:val="22"/>
        </w:rPr>
      </w:pPr>
    </w:p>
    <w:p w:rsidR="00D50BB1" w:rsidRPr="0010650D" w:rsidRDefault="00D50BB1" w:rsidP="0010650D">
      <w:pPr>
        <w:numPr>
          <w:ilvl w:val="2"/>
          <w:numId w:val="41"/>
        </w:numPr>
        <w:rPr>
          <w:rFonts w:ascii="Arial" w:hAnsi="Arial" w:cs="Arial"/>
          <w:color w:val="C0504D"/>
          <w:sz w:val="22"/>
          <w:szCs w:val="22"/>
        </w:rPr>
      </w:pPr>
      <w:r w:rsidRPr="0010650D">
        <w:rPr>
          <w:rFonts w:ascii="Arial" w:hAnsi="Arial" w:cs="Arial"/>
          <w:color w:val="C0504D"/>
          <w:sz w:val="22"/>
          <w:szCs w:val="22"/>
        </w:rPr>
        <w:t xml:space="preserve">Pour les aidants retraités </w:t>
      </w:r>
    </w:p>
    <w:p w:rsidR="00D50BB1" w:rsidRPr="0064154C" w:rsidRDefault="00D50BB1" w:rsidP="0064154C">
      <w:pPr>
        <w:rPr>
          <w:rFonts w:ascii="Arial" w:hAnsi="Arial" w:cs="Arial"/>
          <w:sz w:val="22"/>
          <w:szCs w:val="22"/>
        </w:rPr>
      </w:pPr>
    </w:p>
    <w:p w:rsidR="00D50BB1" w:rsidRDefault="00D50BB1" w:rsidP="0064154C">
      <w:pPr>
        <w:rPr>
          <w:rFonts w:ascii="Arial" w:hAnsi="Arial" w:cs="Arial"/>
          <w:sz w:val="22"/>
          <w:szCs w:val="22"/>
        </w:rPr>
      </w:pPr>
      <w:r>
        <w:rPr>
          <w:rFonts w:ascii="Arial" w:hAnsi="Arial" w:cs="Arial"/>
          <w:sz w:val="22"/>
          <w:szCs w:val="22"/>
        </w:rPr>
        <w:t>Le CIAAF préconise de :</w:t>
      </w:r>
    </w:p>
    <w:p w:rsidR="00D50BB1" w:rsidRDefault="00D50BB1" w:rsidP="0064154C">
      <w:pPr>
        <w:rPr>
          <w:rFonts w:ascii="Arial" w:hAnsi="Arial" w:cs="Arial"/>
          <w:sz w:val="22"/>
          <w:szCs w:val="22"/>
        </w:rPr>
      </w:pPr>
    </w:p>
    <w:p w:rsidR="00446148" w:rsidRPr="0064154C" w:rsidRDefault="00446148" w:rsidP="0064154C">
      <w:pPr>
        <w:rPr>
          <w:rFonts w:ascii="Arial" w:hAnsi="Arial" w:cs="Arial"/>
          <w:sz w:val="22"/>
          <w:szCs w:val="22"/>
        </w:rPr>
      </w:pPr>
      <w:r w:rsidRPr="0064154C">
        <w:rPr>
          <w:rFonts w:ascii="Arial" w:hAnsi="Arial" w:cs="Arial"/>
          <w:sz w:val="22"/>
          <w:szCs w:val="22"/>
        </w:rPr>
        <w:sym w:font="Wingdings" w:char="F0E0"/>
      </w:r>
      <w:r w:rsidRPr="0064154C">
        <w:rPr>
          <w:rFonts w:ascii="Arial" w:hAnsi="Arial" w:cs="Arial"/>
          <w:sz w:val="22"/>
          <w:szCs w:val="22"/>
        </w:rPr>
        <w:t xml:space="preserve"> Permettre un départ à la retraite à 65 ans à taux plein à tous les aidants</w:t>
      </w:r>
      <w:r w:rsidR="002560E5" w:rsidRPr="0064154C">
        <w:rPr>
          <w:rFonts w:ascii="Arial" w:hAnsi="Arial" w:cs="Arial"/>
          <w:sz w:val="22"/>
          <w:szCs w:val="22"/>
        </w:rPr>
        <w:t xml:space="preserve"> familiaux </w:t>
      </w:r>
      <w:r w:rsidRPr="0064154C">
        <w:rPr>
          <w:rFonts w:ascii="Arial" w:hAnsi="Arial" w:cs="Arial"/>
          <w:sz w:val="22"/>
          <w:szCs w:val="22"/>
        </w:rPr>
        <w:t xml:space="preserve"> </w:t>
      </w:r>
      <w:r w:rsidR="0039215B" w:rsidRPr="0064154C">
        <w:rPr>
          <w:rFonts w:ascii="Arial" w:hAnsi="Arial" w:cs="Arial"/>
          <w:sz w:val="22"/>
          <w:szCs w:val="22"/>
        </w:rPr>
        <w:t xml:space="preserve">et non uniquement </w:t>
      </w:r>
      <w:r w:rsidR="00757C72" w:rsidRPr="0064154C">
        <w:rPr>
          <w:rFonts w:ascii="Arial" w:hAnsi="Arial" w:cs="Arial"/>
          <w:sz w:val="22"/>
          <w:szCs w:val="22"/>
        </w:rPr>
        <w:t>aux aidants des</w:t>
      </w:r>
      <w:r w:rsidRPr="0064154C">
        <w:rPr>
          <w:rFonts w:ascii="Arial" w:hAnsi="Arial" w:cs="Arial"/>
          <w:sz w:val="22"/>
          <w:szCs w:val="22"/>
        </w:rPr>
        <w:t xml:space="preserve"> personnes handicapées. </w:t>
      </w:r>
    </w:p>
    <w:p w:rsidR="00446148" w:rsidRPr="0064154C" w:rsidRDefault="00446148" w:rsidP="0064154C">
      <w:pPr>
        <w:rPr>
          <w:rFonts w:ascii="Arial" w:hAnsi="Arial" w:cs="Arial"/>
          <w:sz w:val="22"/>
          <w:szCs w:val="22"/>
        </w:rPr>
      </w:pPr>
      <w:r w:rsidRPr="0064154C">
        <w:rPr>
          <w:rFonts w:ascii="Arial" w:hAnsi="Arial" w:cs="Arial"/>
          <w:sz w:val="22"/>
          <w:szCs w:val="22"/>
        </w:rPr>
        <w:sym w:font="Wingdings" w:char="F0E0"/>
      </w:r>
      <w:r w:rsidR="00757C72" w:rsidRPr="0064154C">
        <w:rPr>
          <w:rFonts w:ascii="Arial" w:hAnsi="Arial" w:cs="Arial"/>
          <w:sz w:val="22"/>
          <w:szCs w:val="22"/>
        </w:rPr>
        <w:t>Accorder à tous les aidants familiaux une</w:t>
      </w:r>
      <w:r w:rsidRPr="0064154C">
        <w:rPr>
          <w:rFonts w:ascii="Arial" w:hAnsi="Arial" w:cs="Arial"/>
          <w:sz w:val="22"/>
          <w:szCs w:val="22"/>
        </w:rPr>
        <w:t xml:space="preserve"> majoration de </w:t>
      </w:r>
      <w:r w:rsidR="0039215B" w:rsidRPr="0064154C">
        <w:rPr>
          <w:rFonts w:ascii="Arial" w:hAnsi="Arial" w:cs="Arial"/>
          <w:sz w:val="22"/>
          <w:szCs w:val="22"/>
        </w:rPr>
        <w:t>la durée d’assurance vieillesse</w:t>
      </w:r>
      <w:r w:rsidR="00757C72" w:rsidRPr="0064154C">
        <w:rPr>
          <w:rFonts w:ascii="Arial" w:hAnsi="Arial" w:cs="Arial"/>
          <w:sz w:val="22"/>
          <w:szCs w:val="22"/>
        </w:rPr>
        <w:t>.</w:t>
      </w:r>
      <w:r w:rsidR="009C1AB2" w:rsidRPr="0064154C">
        <w:rPr>
          <w:rFonts w:ascii="Arial" w:hAnsi="Arial" w:cs="Arial"/>
          <w:sz w:val="22"/>
          <w:szCs w:val="22"/>
        </w:rPr>
        <w:t xml:space="preserve"> </w:t>
      </w:r>
    </w:p>
    <w:p w:rsidR="00AB3879" w:rsidRDefault="00446148" w:rsidP="0064154C">
      <w:pPr>
        <w:rPr>
          <w:rFonts w:ascii="Arial" w:hAnsi="Arial" w:cs="Arial"/>
          <w:sz w:val="22"/>
          <w:szCs w:val="22"/>
        </w:rPr>
      </w:pPr>
      <w:r w:rsidRPr="0064154C">
        <w:rPr>
          <w:rFonts w:ascii="Arial" w:hAnsi="Arial" w:cs="Arial"/>
          <w:sz w:val="22"/>
          <w:szCs w:val="22"/>
        </w:rPr>
        <w:sym w:font="Wingdings" w:char="F0E0"/>
      </w:r>
      <w:r w:rsidR="00626500" w:rsidRPr="0064154C">
        <w:rPr>
          <w:rFonts w:ascii="Arial" w:hAnsi="Arial" w:cs="Arial"/>
          <w:sz w:val="22"/>
          <w:szCs w:val="22"/>
        </w:rPr>
        <w:t>A</w:t>
      </w:r>
      <w:r w:rsidR="00833044" w:rsidRPr="0064154C">
        <w:rPr>
          <w:rFonts w:ascii="Arial" w:hAnsi="Arial" w:cs="Arial"/>
          <w:sz w:val="22"/>
          <w:szCs w:val="22"/>
        </w:rPr>
        <w:t>méliorer</w:t>
      </w:r>
      <w:r w:rsidR="003E3911" w:rsidRPr="0064154C">
        <w:rPr>
          <w:rFonts w:ascii="Arial" w:hAnsi="Arial" w:cs="Arial"/>
          <w:sz w:val="22"/>
          <w:szCs w:val="22"/>
        </w:rPr>
        <w:t xml:space="preserve"> l’AVPF</w:t>
      </w:r>
      <w:r w:rsidR="0039215B" w:rsidRPr="0064154C">
        <w:rPr>
          <w:rStyle w:val="Appelnotedebasdep"/>
          <w:rFonts w:ascii="Arial" w:hAnsi="Arial" w:cs="Arial"/>
          <w:sz w:val="22"/>
          <w:szCs w:val="22"/>
        </w:rPr>
        <w:footnoteReference w:id="5"/>
      </w:r>
      <w:r w:rsidR="003E3911" w:rsidRPr="0064154C">
        <w:rPr>
          <w:rFonts w:ascii="Arial" w:hAnsi="Arial" w:cs="Arial"/>
          <w:sz w:val="22"/>
          <w:szCs w:val="22"/>
        </w:rPr>
        <w:t xml:space="preserve"> en prenant en compte </w:t>
      </w:r>
      <w:r w:rsidR="00AB3879" w:rsidRPr="0064154C">
        <w:rPr>
          <w:rFonts w:ascii="Arial" w:hAnsi="Arial" w:cs="Arial"/>
          <w:sz w:val="22"/>
          <w:szCs w:val="22"/>
        </w:rPr>
        <w:t>uniquement les ressour</w:t>
      </w:r>
      <w:r w:rsidR="003E3911" w:rsidRPr="0064154C">
        <w:rPr>
          <w:rFonts w:ascii="Arial" w:hAnsi="Arial" w:cs="Arial"/>
          <w:sz w:val="22"/>
          <w:szCs w:val="22"/>
        </w:rPr>
        <w:t>ces de l’aidant et non du foyer, en revalorisant le plafond de ressource pr</w:t>
      </w:r>
      <w:r w:rsidR="00636D1E" w:rsidRPr="0064154C">
        <w:rPr>
          <w:rFonts w:ascii="Arial" w:hAnsi="Arial" w:cs="Arial"/>
          <w:sz w:val="22"/>
          <w:szCs w:val="22"/>
        </w:rPr>
        <w:t xml:space="preserve">is en compte pour l’attribution et </w:t>
      </w:r>
      <w:r w:rsidR="00757C72" w:rsidRPr="0064154C">
        <w:rPr>
          <w:rFonts w:ascii="Arial" w:hAnsi="Arial" w:cs="Arial"/>
          <w:sz w:val="22"/>
          <w:szCs w:val="22"/>
        </w:rPr>
        <w:t>en l’ouvrant à tous les aidants familiaux.</w:t>
      </w:r>
    </w:p>
    <w:p w:rsidR="005D32A2" w:rsidRPr="0064154C" w:rsidRDefault="005D32A2" w:rsidP="0064154C">
      <w:pPr>
        <w:rPr>
          <w:rFonts w:ascii="Arial" w:hAnsi="Arial" w:cs="Arial"/>
          <w:sz w:val="22"/>
          <w:szCs w:val="22"/>
        </w:rPr>
      </w:pPr>
    </w:p>
    <w:p w:rsidR="009C1AB2" w:rsidRDefault="00D50BB1" w:rsidP="0064154C">
      <w:pPr>
        <w:rPr>
          <w:rFonts w:ascii="Arial" w:hAnsi="Arial" w:cs="Arial"/>
          <w:sz w:val="22"/>
          <w:szCs w:val="22"/>
        </w:rPr>
      </w:pPr>
      <w:r>
        <w:rPr>
          <w:rFonts w:ascii="Arial" w:hAnsi="Arial" w:cs="Arial"/>
          <w:sz w:val="22"/>
          <w:szCs w:val="22"/>
        </w:rPr>
        <w:t>L</w:t>
      </w:r>
      <w:r w:rsidR="009C1AB2" w:rsidRPr="0064154C">
        <w:rPr>
          <w:rFonts w:ascii="Arial" w:hAnsi="Arial" w:cs="Arial"/>
          <w:sz w:val="22"/>
          <w:szCs w:val="22"/>
        </w:rPr>
        <w:t xml:space="preserve">e </w:t>
      </w:r>
      <w:r w:rsidR="0064154C" w:rsidRPr="0064154C">
        <w:rPr>
          <w:rFonts w:ascii="Arial" w:hAnsi="Arial" w:cs="Arial"/>
          <w:sz w:val="22"/>
          <w:szCs w:val="22"/>
        </w:rPr>
        <w:t>régime</w:t>
      </w:r>
      <w:r w:rsidR="009C1AB2" w:rsidRPr="0064154C">
        <w:rPr>
          <w:rFonts w:ascii="Arial" w:hAnsi="Arial" w:cs="Arial"/>
          <w:sz w:val="22"/>
          <w:szCs w:val="22"/>
        </w:rPr>
        <w:t xml:space="preserve"> AGIR ARCO</w:t>
      </w:r>
      <w:r>
        <w:rPr>
          <w:rFonts w:ascii="Arial" w:hAnsi="Arial" w:cs="Arial"/>
          <w:sz w:val="22"/>
          <w:szCs w:val="22"/>
        </w:rPr>
        <w:t xml:space="preserve"> doit également être étendu</w:t>
      </w:r>
      <w:r w:rsidR="009C1AB2" w:rsidRPr="0064154C">
        <w:rPr>
          <w:rFonts w:ascii="Arial" w:hAnsi="Arial" w:cs="Arial"/>
          <w:sz w:val="22"/>
          <w:szCs w:val="22"/>
        </w:rPr>
        <w:t xml:space="preserve"> à l’ensemble de</w:t>
      </w:r>
      <w:r>
        <w:rPr>
          <w:rFonts w:ascii="Arial" w:hAnsi="Arial" w:cs="Arial"/>
          <w:sz w:val="22"/>
          <w:szCs w:val="22"/>
        </w:rPr>
        <w:t>s</w:t>
      </w:r>
      <w:r w:rsidR="009C1AB2" w:rsidRPr="0064154C">
        <w:rPr>
          <w:rFonts w:ascii="Arial" w:hAnsi="Arial" w:cs="Arial"/>
          <w:sz w:val="22"/>
          <w:szCs w:val="22"/>
        </w:rPr>
        <w:t xml:space="preserve"> retraite</w:t>
      </w:r>
      <w:r>
        <w:rPr>
          <w:rFonts w:ascii="Arial" w:hAnsi="Arial" w:cs="Arial"/>
          <w:sz w:val="22"/>
          <w:szCs w:val="22"/>
        </w:rPr>
        <w:t>s</w:t>
      </w:r>
      <w:r w:rsidR="009C1AB2" w:rsidRPr="0064154C">
        <w:rPr>
          <w:rFonts w:ascii="Arial" w:hAnsi="Arial" w:cs="Arial"/>
          <w:sz w:val="22"/>
          <w:szCs w:val="22"/>
        </w:rPr>
        <w:t xml:space="preserve"> complémentaire</w:t>
      </w:r>
      <w:r>
        <w:rPr>
          <w:rFonts w:ascii="Arial" w:hAnsi="Arial" w:cs="Arial"/>
          <w:sz w:val="22"/>
          <w:szCs w:val="22"/>
        </w:rPr>
        <w:t>s,</w:t>
      </w:r>
      <w:r w:rsidR="009C1AB2" w:rsidRPr="0064154C">
        <w:rPr>
          <w:rFonts w:ascii="Arial" w:hAnsi="Arial" w:cs="Arial"/>
          <w:sz w:val="22"/>
          <w:szCs w:val="22"/>
        </w:rPr>
        <w:t xml:space="preserve"> permettant ainsi aux aidants de bénéficier de 5% de majoration de la retraite. </w:t>
      </w:r>
      <w:r>
        <w:rPr>
          <w:rFonts w:ascii="Arial" w:hAnsi="Arial" w:cs="Arial"/>
          <w:sz w:val="22"/>
          <w:szCs w:val="22"/>
        </w:rPr>
        <w:t>La r</w:t>
      </w:r>
      <w:r w:rsidR="001D4A12" w:rsidRPr="0064154C">
        <w:rPr>
          <w:rFonts w:ascii="Arial" w:hAnsi="Arial" w:cs="Arial"/>
          <w:sz w:val="22"/>
          <w:szCs w:val="22"/>
        </w:rPr>
        <w:t>etraite</w:t>
      </w:r>
      <w:r w:rsidR="009C1AB2" w:rsidRPr="0064154C">
        <w:rPr>
          <w:rFonts w:ascii="Arial" w:hAnsi="Arial" w:cs="Arial"/>
          <w:sz w:val="22"/>
          <w:szCs w:val="22"/>
        </w:rPr>
        <w:t xml:space="preserve"> complémentaire </w:t>
      </w:r>
      <w:r>
        <w:rPr>
          <w:rFonts w:ascii="Arial" w:hAnsi="Arial" w:cs="Arial"/>
          <w:sz w:val="22"/>
          <w:szCs w:val="22"/>
        </w:rPr>
        <w:t xml:space="preserve">doit pouvoir </w:t>
      </w:r>
      <w:r w:rsidR="009C1AB2" w:rsidRPr="0064154C">
        <w:rPr>
          <w:rFonts w:ascii="Arial" w:hAnsi="Arial" w:cs="Arial"/>
          <w:sz w:val="22"/>
          <w:szCs w:val="22"/>
        </w:rPr>
        <w:t xml:space="preserve"> prendre en compte </w:t>
      </w:r>
      <w:r w:rsidR="005D32A2" w:rsidRPr="0064154C">
        <w:rPr>
          <w:rFonts w:ascii="Arial" w:hAnsi="Arial" w:cs="Arial"/>
          <w:sz w:val="22"/>
          <w:szCs w:val="22"/>
        </w:rPr>
        <w:t>concrètement</w:t>
      </w:r>
      <w:r w:rsidR="0064154C" w:rsidRPr="0064154C">
        <w:rPr>
          <w:rFonts w:ascii="Arial" w:hAnsi="Arial" w:cs="Arial"/>
          <w:sz w:val="22"/>
          <w:szCs w:val="22"/>
        </w:rPr>
        <w:t xml:space="preserve"> le temps consacré à l’aide sous la forme de trimestre</w:t>
      </w:r>
      <w:r w:rsidR="00B964BF">
        <w:rPr>
          <w:rFonts w:ascii="Arial" w:hAnsi="Arial" w:cs="Arial"/>
          <w:sz w:val="22"/>
          <w:szCs w:val="22"/>
        </w:rPr>
        <w:t>s</w:t>
      </w:r>
      <w:r w:rsidR="0064154C" w:rsidRPr="0064154C">
        <w:rPr>
          <w:rFonts w:ascii="Arial" w:hAnsi="Arial" w:cs="Arial"/>
          <w:sz w:val="22"/>
          <w:szCs w:val="22"/>
        </w:rPr>
        <w:t xml:space="preserve"> supplémentaire</w:t>
      </w:r>
      <w:r w:rsidR="00B964BF">
        <w:rPr>
          <w:rFonts w:ascii="Arial" w:hAnsi="Arial" w:cs="Arial"/>
          <w:sz w:val="22"/>
          <w:szCs w:val="22"/>
        </w:rPr>
        <w:t>s</w:t>
      </w:r>
      <w:r w:rsidR="0064154C" w:rsidRPr="0064154C">
        <w:rPr>
          <w:rFonts w:ascii="Arial" w:hAnsi="Arial" w:cs="Arial"/>
          <w:sz w:val="22"/>
          <w:szCs w:val="22"/>
        </w:rPr>
        <w:t>.</w:t>
      </w:r>
    </w:p>
    <w:p w:rsidR="004B472E" w:rsidRDefault="004B472E" w:rsidP="0064154C">
      <w:pPr>
        <w:rPr>
          <w:rFonts w:ascii="Arial" w:hAnsi="Arial" w:cs="Arial"/>
          <w:sz w:val="22"/>
          <w:szCs w:val="22"/>
        </w:rPr>
      </w:pPr>
    </w:p>
    <w:p w:rsidR="00D50BB1" w:rsidRDefault="00D50BB1" w:rsidP="0064154C">
      <w:pPr>
        <w:rPr>
          <w:rFonts w:ascii="Arial" w:hAnsi="Arial" w:cs="Arial"/>
          <w:sz w:val="22"/>
          <w:szCs w:val="22"/>
        </w:rPr>
      </w:pPr>
      <w:r>
        <w:rPr>
          <w:rFonts w:ascii="Arial" w:hAnsi="Arial" w:cs="Arial"/>
          <w:sz w:val="22"/>
          <w:szCs w:val="22"/>
        </w:rPr>
        <w:t xml:space="preserve">En outre le CIAAF Insiste sur la nécessité </w:t>
      </w:r>
      <w:r w:rsidR="002E48D1">
        <w:rPr>
          <w:rFonts w:ascii="Arial" w:hAnsi="Arial" w:cs="Arial"/>
          <w:sz w:val="22"/>
          <w:szCs w:val="22"/>
        </w:rPr>
        <w:t>d’assurer</w:t>
      </w:r>
      <w:r w:rsidRPr="002E48D1">
        <w:rPr>
          <w:rStyle w:val="Accentuation"/>
          <w:rFonts w:eastAsia="Calibri"/>
          <w:i w:val="0"/>
        </w:rPr>
        <w:t xml:space="preserve"> des moyens décents aux aidants familiaux et proches aidants durant la retraite</w:t>
      </w:r>
      <w:r>
        <w:rPr>
          <w:rFonts w:ascii="Arial" w:hAnsi="Arial" w:cs="Arial"/>
          <w:sz w:val="22"/>
          <w:szCs w:val="22"/>
        </w:rPr>
        <w:t xml:space="preserve">. </w:t>
      </w:r>
    </w:p>
    <w:p w:rsidR="00CA7C86" w:rsidRPr="00501DD6" w:rsidRDefault="00CA7C86" w:rsidP="004B472E">
      <w:pPr>
        <w:rPr>
          <w:rStyle w:val="Accentuation"/>
          <w:rFonts w:ascii="Arial" w:eastAsia="Calibri" w:hAnsi="Arial" w:cs="Arial"/>
          <w:color w:val="4F81BD"/>
          <w:sz w:val="22"/>
          <w:szCs w:val="22"/>
        </w:rPr>
      </w:pPr>
    </w:p>
    <w:p w:rsidR="00BF069F" w:rsidRPr="0010650D" w:rsidRDefault="00477403" w:rsidP="004B472E">
      <w:pPr>
        <w:rPr>
          <w:rStyle w:val="Accentuation"/>
          <w:rFonts w:ascii="Arial" w:eastAsia="Calibri" w:hAnsi="Arial" w:cs="Arial"/>
          <w:color w:val="4F81BD"/>
          <w:sz w:val="22"/>
          <w:szCs w:val="22"/>
        </w:rPr>
      </w:pPr>
      <w:r w:rsidRPr="0010650D">
        <w:rPr>
          <w:rStyle w:val="Accentuation"/>
          <w:rFonts w:ascii="Arial" w:eastAsia="Calibri" w:hAnsi="Arial" w:cs="Arial"/>
          <w:color w:val="4F81BD"/>
          <w:sz w:val="22"/>
          <w:szCs w:val="22"/>
        </w:rPr>
        <w:t>Le CIAAF revendique :</w:t>
      </w:r>
    </w:p>
    <w:p w:rsidR="00BF069F" w:rsidRPr="00477403" w:rsidRDefault="002E48D1" w:rsidP="0010650D">
      <w:pPr>
        <w:numPr>
          <w:ilvl w:val="0"/>
          <w:numId w:val="40"/>
        </w:numPr>
        <w:rPr>
          <w:rStyle w:val="Accentuation"/>
          <w:rFonts w:eastAsia="Calibri"/>
        </w:rPr>
      </w:pPr>
      <w:r w:rsidRPr="002421C8">
        <w:rPr>
          <w:rStyle w:val="Accentuation"/>
          <w:rFonts w:eastAsia="Calibri"/>
          <w:color w:val="4F81BD"/>
        </w:rPr>
        <w:t>La</w:t>
      </w:r>
      <w:r w:rsidR="00D50BB1" w:rsidRPr="002421C8">
        <w:rPr>
          <w:rStyle w:val="Accentuation"/>
          <w:rFonts w:eastAsia="Calibri"/>
          <w:color w:val="4F81BD"/>
        </w:rPr>
        <w:t xml:space="preserve"> mise en place d’une </w:t>
      </w:r>
      <w:r w:rsidR="00BF069F" w:rsidRPr="002421C8">
        <w:rPr>
          <w:rStyle w:val="Accentuation"/>
          <w:rFonts w:eastAsia="Calibri"/>
          <w:color w:val="4F81BD"/>
        </w:rPr>
        <w:t xml:space="preserve">pension de retraite sur la base d’un temps plein pour tous les aidants familiaux et proches aidants qui, parce qu’ils viennent en aide à un proche, n’ont pu aller sur le marché du travail, ont dû aménager leur temps de travail, passer à temps partiel, prendre un congé de proche aidant </w:t>
      </w:r>
      <w:r w:rsidR="00BF069F" w:rsidRPr="002421C8">
        <w:rPr>
          <w:rStyle w:val="Accentuation"/>
          <w:rFonts w:eastAsia="Calibri"/>
          <w:color w:val="4F81BD"/>
        </w:rPr>
        <w:lastRenderedPageBreak/>
        <w:t>et/ou interrompre leur activité professionnelle, et ceci même s’ils sont dédommagés au titre de l’aide apportée.</w:t>
      </w:r>
    </w:p>
    <w:p w:rsidR="00BF069F" w:rsidRPr="002421C8" w:rsidRDefault="00BF069F" w:rsidP="0010650D">
      <w:pPr>
        <w:numPr>
          <w:ilvl w:val="0"/>
          <w:numId w:val="40"/>
        </w:numPr>
        <w:rPr>
          <w:rStyle w:val="Accentuation"/>
          <w:rFonts w:eastAsia="Calibri"/>
          <w:color w:val="4F81BD"/>
        </w:rPr>
      </w:pPr>
      <w:r w:rsidRPr="002421C8">
        <w:rPr>
          <w:rStyle w:val="Accentuation"/>
          <w:rFonts w:eastAsia="Calibri"/>
          <w:color w:val="4F81BD"/>
        </w:rPr>
        <w:t>L’harmonisation les droits en matière de majoration de durée d’assurance et une majoration portée à un minimum de</w:t>
      </w:r>
      <w:r w:rsidR="00CA7C86">
        <w:rPr>
          <w:rStyle w:val="Accentuation"/>
          <w:rFonts w:eastAsia="Calibri"/>
          <w:color w:val="4F81BD"/>
        </w:rPr>
        <w:t xml:space="preserve"> </w:t>
      </w:r>
      <w:r w:rsidRPr="002421C8">
        <w:rPr>
          <w:rStyle w:val="Accentuation"/>
          <w:rFonts w:eastAsia="Calibri"/>
          <w:color w:val="4F81BD"/>
        </w:rPr>
        <w:t>16 trimestres.</w:t>
      </w:r>
    </w:p>
    <w:p w:rsidR="002E48D1" w:rsidRPr="0064154C" w:rsidRDefault="002E48D1" w:rsidP="00626500">
      <w:pPr>
        <w:pStyle w:val="Stylesous-partiesInterligne15ligne"/>
        <w:numPr>
          <w:ilvl w:val="0"/>
          <w:numId w:val="0"/>
        </w:numPr>
        <w:ind w:left="360"/>
        <w:rPr>
          <w:rFonts w:cs="Arial"/>
          <w:szCs w:val="22"/>
        </w:rPr>
      </w:pPr>
    </w:p>
    <w:p w:rsidR="002E48D1" w:rsidRPr="00A953B1" w:rsidRDefault="002E48D1" w:rsidP="0064154C">
      <w:pPr>
        <w:rPr>
          <w:rFonts w:ascii="Arial" w:hAnsi="Arial" w:cs="Arial"/>
          <w:i/>
          <w:color w:val="4F81BD"/>
          <w:sz w:val="22"/>
          <w:szCs w:val="22"/>
        </w:rPr>
      </w:pPr>
    </w:p>
    <w:p w:rsidR="00626500" w:rsidRPr="0010650D" w:rsidRDefault="00D9702E" w:rsidP="0064154C">
      <w:pPr>
        <w:rPr>
          <w:rFonts w:ascii="Arial" w:hAnsi="Arial" w:cs="Arial"/>
          <w:i/>
          <w:color w:val="76923C"/>
          <w:sz w:val="22"/>
          <w:szCs w:val="22"/>
        </w:rPr>
      </w:pPr>
      <w:r w:rsidRPr="0010650D">
        <w:rPr>
          <w:rFonts w:ascii="Arial" w:hAnsi="Arial" w:cs="Arial"/>
          <w:i/>
          <w:color w:val="76923C"/>
          <w:sz w:val="22"/>
          <w:szCs w:val="22"/>
        </w:rPr>
        <w:t>En conclusion</w:t>
      </w:r>
    </w:p>
    <w:p w:rsidR="00626500" w:rsidRPr="0064154C" w:rsidRDefault="00626500" w:rsidP="0064154C">
      <w:pPr>
        <w:rPr>
          <w:rFonts w:ascii="Arial" w:hAnsi="Arial" w:cs="Arial"/>
          <w:sz w:val="22"/>
          <w:szCs w:val="22"/>
        </w:rPr>
      </w:pPr>
    </w:p>
    <w:p w:rsidR="00AB3879" w:rsidRPr="0064154C" w:rsidRDefault="00AB3879" w:rsidP="0064154C">
      <w:pPr>
        <w:rPr>
          <w:rFonts w:ascii="Arial" w:hAnsi="Arial" w:cs="Arial"/>
          <w:sz w:val="22"/>
          <w:szCs w:val="22"/>
        </w:rPr>
      </w:pPr>
      <w:r w:rsidRPr="0064154C">
        <w:rPr>
          <w:rFonts w:ascii="Arial" w:hAnsi="Arial" w:cs="Arial"/>
          <w:sz w:val="22"/>
          <w:szCs w:val="22"/>
        </w:rPr>
        <w:t xml:space="preserve">Les aidants </w:t>
      </w:r>
      <w:r w:rsidR="00626500" w:rsidRPr="0064154C">
        <w:rPr>
          <w:rFonts w:ascii="Arial" w:hAnsi="Arial" w:cs="Arial"/>
          <w:sz w:val="22"/>
          <w:szCs w:val="22"/>
        </w:rPr>
        <w:t>familiaux veulent pouvoir</w:t>
      </w:r>
      <w:r w:rsidRPr="0064154C">
        <w:rPr>
          <w:rFonts w:ascii="Arial" w:hAnsi="Arial" w:cs="Arial"/>
          <w:sz w:val="22"/>
          <w:szCs w:val="22"/>
        </w:rPr>
        <w:t xml:space="preserve"> accompagner un proche</w:t>
      </w:r>
      <w:r w:rsidR="00E03D87" w:rsidRPr="0064154C">
        <w:rPr>
          <w:rFonts w:ascii="Arial" w:hAnsi="Arial" w:cs="Arial"/>
          <w:sz w:val="22"/>
          <w:szCs w:val="22"/>
        </w:rPr>
        <w:t xml:space="preserve"> et </w:t>
      </w:r>
      <w:r w:rsidRPr="0064154C">
        <w:rPr>
          <w:rFonts w:ascii="Arial" w:hAnsi="Arial" w:cs="Arial"/>
          <w:sz w:val="22"/>
          <w:szCs w:val="22"/>
        </w:rPr>
        <w:t xml:space="preserve">lui apporter des réponses adaptées </w:t>
      </w:r>
      <w:r w:rsidRPr="00D956A6">
        <w:rPr>
          <w:rFonts w:ascii="Arial" w:hAnsi="Arial" w:cs="Arial"/>
          <w:sz w:val="20"/>
          <w:szCs w:val="22"/>
        </w:rPr>
        <w:t>(soins, nursing, surveillance, vie sociale,….</w:t>
      </w:r>
      <w:r w:rsidR="00626500" w:rsidRPr="00D956A6">
        <w:rPr>
          <w:rFonts w:ascii="Arial" w:hAnsi="Arial" w:cs="Arial"/>
          <w:sz w:val="20"/>
          <w:szCs w:val="22"/>
        </w:rPr>
        <w:t>)</w:t>
      </w:r>
      <w:r w:rsidRPr="0064154C">
        <w:rPr>
          <w:rFonts w:ascii="Arial" w:hAnsi="Arial" w:cs="Arial"/>
          <w:sz w:val="22"/>
          <w:szCs w:val="22"/>
        </w:rPr>
        <w:t xml:space="preserve"> tout en comptant sur une </w:t>
      </w:r>
      <w:r w:rsidRPr="0064154C">
        <w:rPr>
          <w:rFonts w:ascii="Arial" w:hAnsi="Arial" w:cs="Arial"/>
          <w:b/>
          <w:sz w:val="22"/>
          <w:szCs w:val="22"/>
        </w:rPr>
        <w:t>solidarité nationale</w:t>
      </w:r>
      <w:r w:rsidR="00454CC0" w:rsidRPr="0064154C">
        <w:rPr>
          <w:rFonts w:ascii="Arial" w:hAnsi="Arial" w:cs="Arial"/>
          <w:b/>
          <w:sz w:val="22"/>
          <w:szCs w:val="22"/>
        </w:rPr>
        <w:t>. Cette solidarité doit</w:t>
      </w:r>
      <w:r w:rsidRPr="0064154C">
        <w:rPr>
          <w:rFonts w:ascii="Arial" w:hAnsi="Arial" w:cs="Arial"/>
          <w:sz w:val="22"/>
          <w:szCs w:val="22"/>
        </w:rPr>
        <w:t xml:space="preserve"> </w:t>
      </w:r>
      <w:r w:rsidRPr="0064154C">
        <w:rPr>
          <w:rFonts w:ascii="Arial" w:hAnsi="Arial" w:cs="Arial"/>
          <w:b/>
          <w:sz w:val="22"/>
          <w:szCs w:val="22"/>
        </w:rPr>
        <w:t>offr</w:t>
      </w:r>
      <w:r w:rsidR="00454CC0" w:rsidRPr="0064154C">
        <w:rPr>
          <w:rFonts w:ascii="Arial" w:hAnsi="Arial" w:cs="Arial"/>
          <w:b/>
          <w:sz w:val="22"/>
          <w:szCs w:val="22"/>
        </w:rPr>
        <w:t>ir</w:t>
      </w:r>
      <w:r w:rsidRPr="0064154C">
        <w:rPr>
          <w:rFonts w:ascii="Arial" w:hAnsi="Arial" w:cs="Arial"/>
          <w:b/>
          <w:sz w:val="22"/>
          <w:szCs w:val="22"/>
        </w:rPr>
        <w:t xml:space="preserve"> un système de santé adéquat et des services </w:t>
      </w:r>
      <w:r w:rsidR="001F486C" w:rsidRPr="0064154C">
        <w:rPr>
          <w:rFonts w:ascii="Arial" w:hAnsi="Arial" w:cs="Arial"/>
          <w:b/>
          <w:sz w:val="22"/>
          <w:szCs w:val="22"/>
        </w:rPr>
        <w:t xml:space="preserve">et établissements </w:t>
      </w:r>
      <w:r w:rsidRPr="0064154C">
        <w:rPr>
          <w:rFonts w:ascii="Arial" w:hAnsi="Arial" w:cs="Arial"/>
          <w:b/>
          <w:sz w:val="22"/>
          <w:szCs w:val="22"/>
        </w:rPr>
        <w:t>médico-sociaux de proximité qui dispensent de l’aide et des soins professionnels de qualité</w:t>
      </w:r>
      <w:r w:rsidR="00454CC0" w:rsidRPr="0064154C">
        <w:rPr>
          <w:rFonts w:ascii="Arial" w:hAnsi="Arial" w:cs="Arial"/>
          <w:b/>
          <w:sz w:val="22"/>
          <w:szCs w:val="22"/>
        </w:rPr>
        <w:t>,</w:t>
      </w:r>
      <w:r w:rsidRPr="0064154C">
        <w:rPr>
          <w:rFonts w:ascii="Arial" w:hAnsi="Arial" w:cs="Arial"/>
          <w:b/>
          <w:sz w:val="22"/>
          <w:szCs w:val="22"/>
        </w:rPr>
        <w:t xml:space="preserve"> dans </w:t>
      </w:r>
      <w:r w:rsidR="00454CC0" w:rsidRPr="0064154C">
        <w:rPr>
          <w:rFonts w:ascii="Arial" w:hAnsi="Arial" w:cs="Arial"/>
          <w:b/>
          <w:sz w:val="22"/>
          <w:szCs w:val="22"/>
        </w:rPr>
        <w:t xml:space="preserve">le respect de </w:t>
      </w:r>
      <w:r w:rsidRPr="0064154C">
        <w:rPr>
          <w:rFonts w:ascii="Arial" w:hAnsi="Arial" w:cs="Arial"/>
          <w:b/>
          <w:sz w:val="22"/>
          <w:szCs w:val="22"/>
        </w:rPr>
        <w:t>la dignité</w:t>
      </w:r>
      <w:r w:rsidRPr="0064154C">
        <w:rPr>
          <w:rFonts w:ascii="Arial" w:hAnsi="Arial" w:cs="Arial"/>
          <w:sz w:val="22"/>
          <w:szCs w:val="22"/>
        </w:rPr>
        <w:t xml:space="preserve">. Les aidants veulent avant tout rester des mères et pères, des conjoints et conjointes, des filles et des fils, des frères et </w:t>
      </w:r>
      <w:r w:rsidR="001F486C" w:rsidRPr="0064154C">
        <w:rPr>
          <w:rFonts w:ascii="Arial" w:hAnsi="Arial" w:cs="Arial"/>
          <w:sz w:val="22"/>
          <w:szCs w:val="22"/>
        </w:rPr>
        <w:t>sœurs</w:t>
      </w:r>
      <w:r w:rsidRPr="0064154C">
        <w:rPr>
          <w:rFonts w:ascii="Arial" w:hAnsi="Arial" w:cs="Arial"/>
          <w:sz w:val="22"/>
          <w:szCs w:val="22"/>
        </w:rPr>
        <w:t>....</w:t>
      </w:r>
    </w:p>
    <w:p w:rsidR="00AB3879" w:rsidRPr="0064154C" w:rsidRDefault="00AB3879" w:rsidP="0064154C">
      <w:pPr>
        <w:rPr>
          <w:rFonts w:ascii="Arial" w:hAnsi="Arial" w:cs="Arial"/>
          <w:sz w:val="22"/>
          <w:szCs w:val="22"/>
        </w:rPr>
      </w:pPr>
    </w:p>
    <w:p w:rsidR="0064154C" w:rsidRPr="0064154C" w:rsidRDefault="000536DD" w:rsidP="0064154C">
      <w:pPr>
        <w:rPr>
          <w:rFonts w:ascii="Arial" w:hAnsi="Arial" w:cs="Arial"/>
          <w:sz w:val="22"/>
          <w:szCs w:val="22"/>
        </w:rPr>
      </w:pPr>
      <w:r>
        <w:rPr>
          <w:rFonts w:ascii="Arial" w:hAnsi="Arial" w:cs="Arial"/>
          <w:sz w:val="22"/>
          <w:szCs w:val="22"/>
        </w:rPr>
        <w:t>Le CIAAF est convaincu que :</w:t>
      </w:r>
    </w:p>
    <w:p w:rsidR="00AB3879" w:rsidRPr="0064154C" w:rsidRDefault="00AB3879" w:rsidP="0064154C">
      <w:pPr>
        <w:rPr>
          <w:rFonts w:ascii="Arial" w:hAnsi="Arial" w:cs="Arial"/>
          <w:sz w:val="22"/>
          <w:szCs w:val="22"/>
        </w:rPr>
      </w:pPr>
    </w:p>
    <w:p w:rsidR="00AB3879" w:rsidRPr="0064154C" w:rsidRDefault="00833044" w:rsidP="0064154C">
      <w:pPr>
        <w:rPr>
          <w:rFonts w:ascii="Arial" w:hAnsi="Arial" w:cs="Arial"/>
          <w:sz w:val="22"/>
          <w:szCs w:val="22"/>
        </w:rPr>
      </w:pPr>
      <w:r w:rsidRPr="0064154C">
        <w:rPr>
          <w:rFonts w:ascii="Arial" w:hAnsi="Arial" w:cs="Arial"/>
          <w:sz w:val="22"/>
          <w:szCs w:val="22"/>
        </w:rPr>
        <w:sym w:font="Wingdings" w:char="F0E0"/>
      </w:r>
      <w:r w:rsidRPr="0064154C">
        <w:rPr>
          <w:rFonts w:ascii="Arial" w:hAnsi="Arial" w:cs="Arial"/>
          <w:sz w:val="22"/>
          <w:szCs w:val="22"/>
        </w:rPr>
        <w:t xml:space="preserve"> </w:t>
      </w:r>
      <w:r w:rsidR="00AB3879" w:rsidRPr="0064154C">
        <w:rPr>
          <w:rFonts w:ascii="Arial" w:hAnsi="Arial" w:cs="Arial"/>
          <w:sz w:val="22"/>
          <w:szCs w:val="22"/>
        </w:rPr>
        <w:t>Des mesures appropriées et équitables en faveur des aidants familiaux ne peuvent qu’encourager la solidarité familiale.</w:t>
      </w:r>
    </w:p>
    <w:p w:rsidR="00AB3879" w:rsidRPr="0064154C" w:rsidRDefault="00833044" w:rsidP="0064154C">
      <w:pPr>
        <w:rPr>
          <w:rFonts w:ascii="Arial" w:hAnsi="Arial" w:cs="Arial"/>
          <w:sz w:val="22"/>
          <w:szCs w:val="22"/>
        </w:rPr>
      </w:pPr>
      <w:r w:rsidRPr="0064154C">
        <w:rPr>
          <w:rFonts w:ascii="Arial" w:hAnsi="Arial" w:cs="Arial"/>
          <w:sz w:val="22"/>
          <w:szCs w:val="22"/>
        </w:rPr>
        <w:sym w:font="Wingdings" w:char="F0E0"/>
      </w:r>
      <w:r w:rsidRPr="0064154C">
        <w:rPr>
          <w:rFonts w:ascii="Arial" w:hAnsi="Arial" w:cs="Arial"/>
          <w:sz w:val="22"/>
          <w:szCs w:val="22"/>
        </w:rPr>
        <w:t xml:space="preserve"> </w:t>
      </w:r>
      <w:r w:rsidR="00AB3879" w:rsidRPr="0064154C">
        <w:rPr>
          <w:rFonts w:ascii="Arial" w:hAnsi="Arial" w:cs="Arial"/>
          <w:sz w:val="22"/>
          <w:szCs w:val="22"/>
        </w:rPr>
        <w:t>Une politique sociale, soucieuse de sa responsabilité à l’égard des risques encourus par ses citoyens</w:t>
      </w:r>
      <w:r w:rsidR="001B5AE3" w:rsidRPr="0064154C">
        <w:rPr>
          <w:rFonts w:ascii="Arial" w:hAnsi="Arial" w:cs="Arial"/>
          <w:sz w:val="22"/>
          <w:szCs w:val="22"/>
        </w:rPr>
        <w:t xml:space="preserve"> </w:t>
      </w:r>
      <w:r w:rsidR="001B5AE3" w:rsidRPr="00D956A6">
        <w:rPr>
          <w:rFonts w:ascii="Arial" w:hAnsi="Arial" w:cs="Arial"/>
          <w:sz w:val="20"/>
          <w:szCs w:val="22"/>
        </w:rPr>
        <w:t>(notamment la dépendance)</w:t>
      </w:r>
      <w:r w:rsidR="00BD634F" w:rsidRPr="0064154C">
        <w:rPr>
          <w:rFonts w:ascii="Arial" w:hAnsi="Arial" w:cs="Arial"/>
          <w:sz w:val="22"/>
          <w:szCs w:val="22"/>
        </w:rPr>
        <w:t>,</w:t>
      </w:r>
      <w:r w:rsidR="00AB3879" w:rsidRPr="0064154C">
        <w:rPr>
          <w:rFonts w:ascii="Arial" w:hAnsi="Arial" w:cs="Arial"/>
          <w:sz w:val="22"/>
          <w:szCs w:val="22"/>
        </w:rPr>
        <w:t xml:space="preserve"> </w:t>
      </w:r>
      <w:r w:rsidR="00BD634F" w:rsidRPr="0064154C">
        <w:rPr>
          <w:rFonts w:ascii="Arial" w:hAnsi="Arial" w:cs="Arial"/>
          <w:sz w:val="22"/>
          <w:szCs w:val="22"/>
        </w:rPr>
        <w:t>contribuerait à</w:t>
      </w:r>
      <w:r w:rsidR="00AB3879" w:rsidRPr="0064154C">
        <w:rPr>
          <w:rFonts w:ascii="Arial" w:hAnsi="Arial" w:cs="Arial"/>
          <w:sz w:val="22"/>
          <w:szCs w:val="22"/>
        </w:rPr>
        <w:t xml:space="preserve"> </w:t>
      </w:r>
      <w:r w:rsidR="00BD634F" w:rsidRPr="0064154C">
        <w:rPr>
          <w:rFonts w:ascii="Arial" w:hAnsi="Arial" w:cs="Arial"/>
          <w:sz w:val="22"/>
          <w:szCs w:val="22"/>
        </w:rPr>
        <w:t>modifier le regard sur les</w:t>
      </w:r>
      <w:r w:rsidR="00AB3879" w:rsidRPr="0064154C">
        <w:rPr>
          <w:rFonts w:ascii="Arial" w:hAnsi="Arial" w:cs="Arial"/>
          <w:sz w:val="22"/>
          <w:szCs w:val="22"/>
        </w:rPr>
        <w:t xml:space="preserve"> </w:t>
      </w:r>
      <w:r w:rsidR="00BD634F" w:rsidRPr="0064154C">
        <w:rPr>
          <w:rFonts w:ascii="Arial" w:hAnsi="Arial" w:cs="Arial"/>
          <w:sz w:val="22"/>
          <w:szCs w:val="22"/>
        </w:rPr>
        <w:t>aidants familiaux et les personnes aidées,</w:t>
      </w:r>
      <w:r w:rsidR="00AB3879" w:rsidRPr="0064154C">
        <w:rPr>
          <w:rFonts w:ascii="Arial" w:hAnsi="Arial" w:cs="Arial"/>
          <w:sz w:val="22"/>
          <w:szCs w:val="22"/>
        </w:rPr>
        <w:t xml:space="preserve"> encore trop souvent discriminés</w:t>
      </w:r>
      <w:r w:rsidR="00BD634F" w:rsidRPr="0064154C">
        <w:rPr>
          <w:rFonts w:ascii="Arial" w:hAnsi="Arial" w:cs="Arial"/>
          <w:sz w:val="22"/>
          <w:szCs w:val="22"/>
        </w:rPr>
        <w:t>.</w:t>
      </w:r>
      <w:r w:rsidR="00AB3879" w:rsidRPr="0064154C">
        <w:rPr>
          <w:rFonts w:ascii="Arial" w:hAnsi="Arial" w:cs="Arial"/>
          <w:sz w:val="22"/>
          <w:szCs w:val="22"/>
        </w:rPr>
        <w:t xml:space="preserve"> </w:t>
      </w:r>
    </w:p>
    <w:p w:rsidR="00AB3879" w:rsidRPr="0064154C" w:rsidRDefault="00833044" w:rsidP="0064154C">
      <w:pPr>
        <w:rPr>
          <w:rFonts w:ascii="Arial" w:hAnsi="Arial" w:cs="Arial"/>
          <w:sz w:val="22"/>
          <w:szCs w:val="22"/>
        </w:rPr>
      </w:pPr>
      <w:r w:rsidRPr="0064154C">
        <w:rPr>
          <w:rFonts w:ascii="Arial" w:hAnsi="Arial" w:cs="Arial"/>
          <w:sz w:val="22"/>
          <w:szCs w:val="22"/>
        </w:rPr>
        <w:sym w:font="Wingdings" w:char="F0E0"/>
      </w:r>
      <w:r w:rsidRPr="0064154C">
        <w:rPr>
          <w:rFonts w:ascii="Arial" w:hAnsi="Arial" w:cs="Arial"/>
          <w:sz w:val="22"/>
          <w:szCs w:val="22"/>
        </w:rPr>
        <w:t xml:space="preserve"> </w:t>
      </w:r>
      <w:r w:rsidR="00AB3879" w:rsidRPr="0064154C">
        <w:rPr>
          <w:rFonts w:ascii="Arial" w:hAnsi="Arial" w:cs="Arial"/>
          <w:sz w:val="22"/>
          <w:szCs w:val="22"/>
        </w:rPr>
        <w:t xml:space="preserve">Aidants </w:t>
      </w:r>
      <w:r w:rsidR="00BD634F" w:rsidRPr="0064154C">
        <w:rPr>
          <w:rFonts w:ascii="Arial" w:hAnsi="Arial" w:cs="Arial"/>
          <w:sz w:val="22"/>
          <w:szCs w:val="22"/>
        </w:rPr>
        <w:t xml:space="preserve">familiaux </w:t>
      </w:r>
      <w:r w:rsidR="00AB3879" w:rsidRPr="0064154C">
        <w:rPr>
          <w:rFonts w:ascii="Arial" w:hAnsi="Arial" w:cs="Arial"/>
          <w:sz w:val="22"/>
          <w:szCs w:val="22"/>
        </w:rPr>
        <w:t xml:space="preserve">et </w:t>
      </w:r>
      <w:r w:rsidR="000536DD">
        <w:rPr>
          <w:rFonts w:ascii="Arial" w:hAnsi="Arial" w:cs="Arial"/>
          <w:sz w:val="22"/>
          <w:szCs w:val="22"/>
        </w:rPr>
        <w:t xml:space="preserve">personnes </w:t>
      </w:r>
      <w:r w:rsidR="00AB3879" w:rsidRPr="0064154C">
        <w:rPr>
          <w:rFonts w:ascii="Arial" w:hAnsi="Arial" w:cs="Arial"/>
          <w:sz w:val="22"/>
          <w:szCs w:val="22"/>
        </w:rPr>
        <w:t>aidé</w:t>
      </w:r>
      <w:r w:rsidR="000536DD">
        <w:rPr>
          <w:rFonts w:ascii="Arial" w:hAnsi="Arial" w:cs="Arial"/>
          <w:sz w:val="22"/>
          <w:szCs w:val="22"/>
        </w:rPr>
        <w:t>e</w:t>
      </w:r>
      <w:r w:rsidR="00AB3879" w:rsidRPr="0064154C">
        <w:rPr>
          <w:rFonts w:ascii="Arial" w:hAnsi="Arial" w:cs="Arial"/>
          <w:sz w:val="22"/>
          <w:szCs w:val="22"/>
        </w:rPr>
        <w:t>s sont pourvoyeurs d’emploi</w:t>
      </w:r>
      <w:r w:rsidR="001B5AE3" w:rsidRPr="0064154C">
        <w:rPr>
          <w:rFonts w:ascii="Arial" w:hAnsi="Arial" w:cs="Arial"/>
          <w:sz w:val="22"/>
          <w:szCs w:val="22"/>
        </w:rPr>
        <w:t>s</w:t>
      </w:r>
      <w:r w:rsidR="00AB3879" w:rsidRPr="0064154C">
        <w:rPr>
          <w:rFonts w:ascii="Arial" w:hAnsi="Arial" w:cs="Arial"/>
          <w:sz w:val="22"/>
          <w:szCs w:val="22"/>
        </w:rPr>
        <w:t xml:space="preserve">, non </w:t>
      </w:r>
      <w:proofErr w:type="spellStart"/>
      <w:r w:rsidR="00AB3879" w:rsidRPr="0064154C">
        <w:rPr>
          <w:rFonts w:ascii="Arial" w:hAnsi="Arial" w:cs="Arial"/>
          <w:sz w:val="22"/>
          <w:szCs w:val="22"/>
        </w:rPr>
        <w:t>délocalisables</w:t>
      </w:r>
      <w:proofErr w:type="spellEnd"/>
      <w:r w:rsidR="00AB3879" w:rsidRPr="0064154C">
        <w:rPr>
          <w:rFonts w:ascii="Arial" w:hAnsi="Arial" w:cs="Arial"/>
          <w:sz w:val="22"/>
          <w:szCs w:val="22"/>
        </w:rPr>
        <w:t>.</w:t>
      </w:r>
    </w:p>
    <w:p w:rsidR="0052606E" w:rsidRPr="0064154C" w:rsidRDefault="0052606E" w:rsidP="0064154C">
      <w:pPr>
        <w:rPr>
          <w:rFonts w:ascii="Arial" w:hAnsi="Arial" w:cs="Arial"/>
          <w:b/>
          <w:sz w:val="22"/>
          <w:szCs w:val="22"/>
        </w:rPr>
      </w:pPr>
    </w:p>
    <w:p w:rsidR="00833044" w:rsidRPr="0064154C" w:rsidRDefault="00833044" w:rsidP="0064154C">
      <w:pPr>
        <w:rPr>
          <w:rFonts w:ascii="Arial" w:hAnsi="Arial" w:cs="Arial"/>
          <w:b/>
          <w:bCs/>
          <w:sz w:val="22"/>
          <w:szCs w:val="22"/>
        </w:rPr>
      </w:pPr>
      <w:r w:rsidRPr="0064154C">
        <w:rPr>
          <w:rFonts w:ascii="Arial" w:hAnsi="Arial" w:cs="Arial"/>
          <w:b/>
          <w:bCs/>
          <w:sz w:val="22"/>
          <w:szCs w:val="22"/>
        </w:rPr>
        <w:t xml:space="preserve">Le CIAAF affirme la nécessité de construire une véritable politique </w:t>
      </w:r>
      <w:r w:rsidR="00626500" w:rsidRPr="0064154C">
        <w:rPr>
          <w:rFonts w:ascii="Arial" w:hAnsi="Arial" w:cs="Arial"/>
          <w:b/>
          <w:bCs/>
          <w:sz w:val="22"/>
          <w:szCs w:val="22"/>
        </w:rPr>
        <w:t xml:space="preserve">nationale </w:t>
      </w:r>
      <w:r w:rsidRPr="0064154C">
        <w:rPr>
          <w:rFonts w:ascii="Arial" w:hAnsi="Arial" w:cs="Arial"/>
          <w:b/>
          <w:bCs/>
          <w:sz w:val="22"/>
          <w:szCs w:val="22"/>
        </w:rPr>
        <w:t xml:space="preserve">en faveur des aidants familiaux.  </w:t>
      </w:r>
    </w:p>
    <w:p w:rsidR="00A34EC2" w:rsidRPr="0064154C" w:rsidRDefault="00A34EC2">
      <w:pPr>
        <w:rPr>
          <w:rFonts w:ascii="Arial" w:hAnsi="Arial" w:cs="Arial"/>
          <w:sz w:val="22"/>
          <w:szCs w:val="22"/>
        </w:rPr>
      </w:pPr>
    </w:p>
    <w:p w:rsidR="00AE65E9" w:rsidRPr="0064154C" w:rsidRDefault="00AE65E9" w:rsidP="00AE65E9">
      <w:pPr>
        <w:pStyle w:val="Corpsdetexte"/>
        <w:ind w:left="2124"/>
        <w:rPr>
          <w:rFonts w:ascii="Arial" w:hAnsi="Arial" w:cs="Arial"/>
          <w:sz w:val="22"/>
          <w:szCs w:val="22"/>
        </w:rPr>
      </w:pPr>
      <w:r w:rsidRPr="0064154C">
        <w:rPr>
          <w:rFonts w:ascii="Arial" w:hAnsi="Arial" w:cs="Arial"/>
          <w:sz w:val="22"/>
          <w:szCs w:val="22"/>
        </w:rPr>
        <w:t xml:space="preserve">     </w:t>
      </w:r>
      <w:del w:id="4" w:author="MONDET Laure" w:date="2017-10-06T10:29:00Z">
        <w:r w:rsidR="0010650D" w:rsidDel="00F47AC3">
          <w:rPr>
            <w:rFonts w:ascii="Arial" w:hAnsi="Arial" w:cs="Arial"/>
            <w:noProof/>
            <w:sz w:val="22"/>
            <w:szCs w:val="22"/>
          </w:rPr>
          <w:drawing>
            <wp:inline distT="0" distB="0" distL="0" distR="0" wp14:anchorId="62FDFCA5" wp14:editId="44D24458">
              <wp:extent cx="2300605" cy="1310005"/>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0605" cy="1310005"/>
                      </a:xfrm>
                      <a:prstGeom prst="rect">
                        <a:avLst/>
                      </a:prstGeom>
                      <a:noFill/>
                      <a:ln>
                        <a:noFill/>
                      </a:ln>
                    </pic:spPr>
                  </pic:pic>
                </a:graphicData>
              </a:graphic>
            </wp:inline>
          </w:drawing>
        </w:r>
      </w:del>
      <w:ins w:id="5" w:author="MONDET Laure" w:date="2017-10-06T10:29:00Z">
        <w:r w:rsidR="00F47AC3">
          <w:rPr>
            <w:noProof/>
          </w:rPr>
          <w:drawing>
            <wp:inline distT="0" distB="0" distL="0" distR="0" wp14:anchorId="1790D7A6" wp14:editId="2AADC017">
              <wp:extent cx="2247900" cy="1249680"/>
              <wp:effectExtent l="0" t="0" r="0" b="7620"/>
              <wp:docPr id="14" name="Image 14" descr="Logo CIA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CIAA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1249680"/>
                      </a:xfrm>
                      <a:prstGeom prst="rect">
                        <a:avLst/>
                      </a:prstGeom>
                      <a:noFill/>
                      <a:ln>
                        <a:noFill/>
                      </a:ln>
                    </pic:spPr>
                  </pic:pic>
                </a:graphicData>
              </a:graphic>
            </wp:inline>
          </w:drawing>
        </w:r>
      </w:ins>
    </w:p>
    <w:p w:rsidR="00A34EC2" w:rsidRPr="00AE65E9" w:rsidRDefault="00A34EC2" w:rsidP="00A34EC2">
      <w:pPr>
        <w:pStyle w:val="Corpsdetexte"/>
        <w:ind w:left="360"/>
        <w:rPr>
          <w:b/>
        </w:rPr>
      </w:pPr>
      <w:r w:rsidRPr="00AE65E9">
        <w:rPr>
          <w:b/>
        </w:rPr>
        <w:t xml:space="preserve">Le Collectif Inter-associatif d’Aide aux Aidants Familiaux s’est constitué en 2004. </w:t>
      </w:r>
    </w:p>
    <w:p w:rsidR="00A34EC2" w:rsidDel="00F47AC3" w:rsidRDefault="00A34EC2" w:rsidP="00A34EC2">
      <w:pPr>
        <w:pStyle w:val="Corpsdetexte"/>
        <w:ind w:left="360"/>
        <w:rPr>
          <w:del w:id="6" w:author="MONDET Laure" w:date="2017-10-06T10:29:00Z"/>
        </w:rPr>
      </w:pPr>
    </w:p>
    <w:p w:rsidR="00A34EC2" w:rsidRDefault="00A34EC2" w:rsidP="00A34EC2">
      <w:pPr>
        <w:pStyle w:val="Corpsdetexte"/>
        <w:ind w:left="360"/>
      </w:pPr>
      <w:r>
        <w:t xml:space="preserve">Il s’est donné pour </w:t>
      </w:r>
      <w:r w:rsidRPr="00AE65E9">
        <w:rPr>
          <w:b/>
        </w:rPr>
        <w:t>mission</w:t>
      </w:r>
      <w:r>
        <w:t xml:space="preserve"> </w:t>
      </w:r>
      <w:r w:rsidR="00D9702E">
        <w:t>la reconnaissance</w:t>
      </w:r>
      <w:r>
        <w:t xml:space="preserve"> par la société </w:t>
      </w:r>
      <w:r w:rsidR="00D9702E">
        <w:t xml:space="preserve">du </w:t>
      </w:r>
      <w:r>
        <w:t>rôle et</w:t>
      </w:r>
      <w:r w:rsidR="00D9702E">
        <w:t xml:space="preserve"> de</w:t>
      </w:r>
      <w:r>
        <w:t xml:space="preserve"> la place de tous les aidants familiaux</w:t>
      </w:r>
      <w:r w:rsidR="00AE65E9">
        <w:t xml:space="preserve"> non professionnels</w:t>
      </w:r>
      <w:r>
        <w:t xml:space="preserve"> et de défendre leurs intérêts, quel que soit l’âge, le handicap et/ou la maladie de la personne aidée. </w:t>
      </w:r>
    </w:p>
    <w:p w:rsidR="00A34EC2" w:rsidRDefault="00A34EC2" w:rsidP="00A34EC2">
      <w:pPr>
        <w:pStyle w:val="Corpsdetexte"/>
        <w:ind w:left="360"/>
      </w:pPr>
    </w:p>
    <w:p w:rsidR="00A34EC2" w:rsidRPr="00780DDD" w:rsidDel="00F47AC3" w:rsidRDefault="00A34EC2" w:rsidP="00A34EC2">
      <w:pPr>
        <w:pStyle w:val="Corpsdetexte"/>
        <w:ind w:left="360"/>
        <w:rPr>
          <w:del w:id="7" w:author="MONDET Laure" w:date="2017-10-06T10:29:00Z"/>
        </w:rPr>
      </w:pPr>
    </w:p>
    <w:p w:rsidR="00A34EC2" w:rsidRPr="00780DDD" w:rsidRDefault="00A34EC2" w:rsidP="00A34EC2">
      <w:pPr>
        <w:spacing w:line="360" w:lineRule="auto"/>
        <w:ind w:left="360"/>
        <w:rPr>
          <w:rFonts w:ascii="Garamond" w:hAnsi="Garamond"/>
          <w:szCs w:val="20"/>
        </w:rPr>
      </w:pPr>
      <w:r w:rsidRPr="00780DDD">
        <w:rPr>
          <w:rFonts w:ascii="Garamond" w:hAnsi="Garamond"/>
          <w:szCs w:val="20"/>
        </w:rPr>
        <w:t xml:space="preserve">Le CIAAF </w:t>
      </w:r>
      <w:r w:rsidR="00AE65E9" w:rsidRPr="00780DDD">
        <w:rPr>
          <w:rFonts w:ascii="Garamond" w:hAnsi="Garamond"/>
          <w:szCs w:val="20"/>
        </w:rPr>
        <w:t>a</w:t>
      </w:r>
      <w:r w:rsidRPr="00780DDD">
        <w:rPr>
          <w:rFonts w:ascii="Garamond" w:hAnsi="Garamond"/>
          <w:szCs w:val="20"/>
        </w:rPr>
        <w:t xml:space="preserve"> pour </w:t>
      </w:r>
      <w:r w:rsidRPr="00780DDD">
        <w:rPr>
          <w:rFonts w:ascii="Garamond" w:hAnsi="Garamond"/>
          <w:b/>
          <w:szCs w:val="20"/>
        </w:rPr>
        <w:t>objectif</w:t>
      </w:r>
      <w:r w:rsidRPr="00780DDD">
        <w:rPr>
          <w:rFonts w:ascii="Garamond" w:hAnsi="Garamond"/>
          <w:szCs w:val="20"/>
        </w:rPr>
        <w:t xml:space="preserve"> :</w:t>
      </w:r>
    </w:p>
    <w:p w:rsidR="00A34EC2" w:rsidRPr="00780DDD" w:rsidRDefault="00A34EC2" w:rsidP="00A34EC2">
      <w:pPr>
        <w:numPr>
          <w:ilvl w:val="0"/>
          <w:numId w:val="34"/>
        </w:numPr>
        <w:spacing w:before="120"/>
        <w:rPr>
          <w:rFonts w:ascii="Garamond" w:hAnsi="Garamond"/>
          <w:szCs w:val="20"/>
        </w:rPr>
      </w:pPr>
      <w:r w:rsidRPr="00780DDD">
        <w:rPr>
          <w:rFonts w:ascii="Garamond" w:hAnsi="Garamond"/>
          <w:szCs w:val="20"/>
        </w:rPr>
        <w:t xml:space="preserve">de revendiquer auprès des pouvoirs publics le développement d’une aide adaptée aux besoins diversifiés des aidants familiaux non professionnels ; </w:t>
      </w:r>
    </w:p>
    <w:p w:rsidR="00A34EC2" w:rsidRPr="00780DDD" w:rsidRDefault="00A34EC2" w:rsidP="00A34EC2">
      <w:pPr>
        <w:numPr>
          <w:ilvl w:val="0"/>
          <w:numId w:val="34"/>
        </w:numPr>
        <w:spacing w:before="120"/>
        <w:rPr>
          <w:rFonts w:ascii="Garamond" w:hAnsi="Garamond"/>
          <w:szCs w:val="20"/>
        </w:rPr>
      </w:pPr>
      <w:r w:rsidRPr="00780DDD">
        <w:rPr>
          <w:rFonts w:ascii="Garamond" w:hAnsi="Garamond"/>
        </w:rPr>
        <w:t>d’obtenir des pouvoirs publics les moyens appropriés au soutien de ces aidants et l’application effective des lois et règlements ;</w:t>
      </w:r>
    </w:p>
    <w:p w:rsidR="00A34EC2" w:rsidRPr="00780DDD" w:rsidRDefault="00A34EC2" w:rsidP="00A34EC2">
      <w:pPr>
        <w:numPr>
          <w:ilvl w:val="0"/>
          <w:numId w:val="34"/>
        </w:numPr>
        <w:spacing w:before="120"/>
        <w:rPr>
          <w:rFonts w:ascii="Garamond" w:hAnsi="Garamond"/>
          <w:szCs w:val="20"/>
        </w:rPr>
      </w:pPr>
      <w:r w:rsidRPr="00780DDD">
        <w:rPr>
          <w:rFonts w:ascii="Garamond" w:hAnsi="Garamond"/>
        </w:rPr>
        <w:t>de promouvoir toute mesure améliorant la santé et la qualité de vie des aidants familiaux ;</w:t>
      </w:r>
      <w:r w:rsidRPr="00780DDD">
        <w:rPr>
          <w:rFonts w:ascii="Garamond" w:hAnsi="Garamond"/>
          <w:szCs w:val="20"/>
        </w:rPr>
        <w:t xml:space="preserve"> </w:t>
      </w:r>
    </w:p>
    <w:p w:rsidR="00A34EC2" w:rsidRPr="00780DDD" w:rsidRDefault="00A34EC2" w:rsidP="00A34EC2">
      <w:pPr>
        <w:numPr>
          <w:ilvl w:val="0"/>
          <w:numId w:val="34"/>
        </w:numPr>
        <w:spacing w:before="120"/>
        <w:rPr>
          <w:rFonts w:ascii="Garamond" w:hAnsi="Garamond"/>
          <w:szCs w:val="20"/>
        </w:rPr>
      </w:pPr>
      <w:r w:rsidRPr="00780DDD">
        <w:rPr>
          <w:rFonts w:ascii="Garamond" w:hAnsi="Garamond"/>
          <w:szCs w:val="20"/>
        </w:rPr>
        <w:t>de mutualiser, partager et susciter des expériences innovantes ;</w:t>
      </w:r>
    </w:p>
    <w:p w:rsidR="00A34EC2" w:rsidRPr="00780DDD" w:rsidRDefault="00A34EC2" w:rsidP="00A34EC2">
      <w:pPr>
        <w:numPr>
          <w:ilvl w:val="0"/>
          <w:numId w:val="34"/>
        </w:numPr>
        <w:spacing w:before="120"/>
        <w:rPr>
          <w:rFonts w:ascii="Garamond" w:hAnsi="Garamond"/>
          <w:szCs w:val="20"/>
          <w:u w:val="single"/>
        </w:rPr>
      </w:pPr>
      <w:r w:rsidRPr="00780DDD">
        <w:rPr>
          <w:rFonts w:ascii="Garamond" w:hAnsi="Garamond"/>
          <w:szCs w:val="20"/>
        </w:rPr>
        <w:lastRenderedPageBreak/>
        <w:t xml:space="preserve">de faire connaître aux aidants familiaux leurs droits et contribuer à la meilleure visibilité des dispositifs d’accès aux informations de proximité ; </w:t>
      </w:r>
    </w:p>
    <w:p w:rsidR="00A34EC2" w:rsidRPr="00780DDD" w:rsidRDefault="00A34EC2" w:rsidP="00A34EC2">
      <w:pPr>
        <w:numPr>
          <w:ilvl w:val="0"/>
          <w:numId w:val="34"/>
        </w:numPr>
        <w:spacing w:before="120"/>
        <w:rPr>
          <w:rFonts w:ascii="Garamond" w:hAnsi="Garamond"/>
          <w:szCs w:val="20"/>
          <w:u w:val="single"/>
        </w:rPr>
      </w:pPr>
      <w:r w:rsidRPr="00780DDD">
        <w:rPr>
          <w:rFonts w:ascii="Garamond" w:hAnsi="Garamond"/>
          <w:szCs w:val="20"/>
        </w:rPr>
        <w:t xml:space="preserve">de favoriser la recherche sociale et médico-sociale sur les aidants familiaux. </w:t>
      </w:r>
    </w:p>
    <w:p w:rsidR="00A34EC2" w:rsidRPr="00780DDD" w:rsidRDefault="00A34EC2" w:rsidP="00A34EC2">
      <w:pPr>
        <w:pStyle w:val="Corpsdetexte"/>
        <w:ind w:left="360"/>
      </w:pPr>
    </w:p>
    <w:p w:rsidR="004219A5" w:rsidRDefault="004219A5" w:rsidP="00935220">
      <w:pPr>
        <w:rPr>
          <w:rFonts w:ascii="Garamond" w:hAnsi="Garamond"/>
        </w:rPr>
      </w:pPr>
    </w:p>
    <w:p w:rsidR="00935220" w:rsidRPr="00935220" w:rsidRDefault="00935220" w:rsidP="00935220">
      <w:pPr>
        <w:rPr>
          <w:rFonts w:ascii="Garamond" w:hAnsi="Garamond"/>
          <w:b/>
        </w:rPr>
      </w:pPr>
      <w:r>
        <w:rPr>
          <w:rFonts w:ascii="Garamond" w:hAnsi="Garamond"/>
        </w:rPr>
        <w:t xml:space="preserve">Pour plus d’informations sur notre collectif, nous vous invitons à vous rendre sur notre site internet : </w:t>
      </w:r>
      <w:del w:id="8" w:author="MONDET Laure" w:date="2017-10-06T10:28:00Z">
        <w:r w:rsidRPr="00935220" w:rsidDel="00F47AC3">
          <w:rPr>
            <w:rFonts w:ascii="Garamond" w:hAnsi="Garamond"/>
            <w:b/>
          </w:rPr>
          <w:delText>http://</w:delText>
        </w:r>
      </w:del>
      <w:r w:rsidRPr="00935220">
        <w:rPr>
          <w:rFonts w:ascii="Garamond" w:hAnsi="Garamond"/>
          <w:b/>
        </w:rPr>
        <w:t>www.ciaaf.fr</w:t>
      </w:r>
    </w:p>
    <w:p w:rsidR="00935220" w:rsidRDefault="00935220" w:rsidP="00935220">
      <w:pPr>
        <w:rPr>
          <w:rFonts w:ascii="Garamond" w:hAnsi="Garamond"/>
        </w:rPr>
      </w:pPr>
    </w:p>
    <w:p w:rsidR="00E56A51" w:rsidRDefault="00E56A51" w:rsidP="00935220">
      <w:pPr>
        <w:rPr>
          <w:rFonts w:ascii="Garamond" w:hAnsi="Garamond"/>
        </w:rPr>
      </w:pPr>
    </w:p>
    <w:p w:rsidR="00E56A51" w:rsidRPr="00780DDD" w:rsidRDefault="00E56A51" w:rsidP="00935220">
      <w:pPr>
        <w:rPr>
          <w:rFonts w:ascii="Garamond" w:hAnsi="Garamond"/>
        </w:rPr>
      </w:pPr>
    </w:p>
    <w:p w:rsidR="00AE65E9" w:rsidRPr="00780DDD" w:rsidRDefault="004219A5" w:rsidP="00AE65E9">
      <w:pPr>
        <w:ind w:left="360"/>
        <w:rPr>
          <w:rFonts w:ascii="Garamond" w:hAnsi="Garamond"/>
          <w:b/>
        </w:rPr>
      </w:pPr>
      <w:r w:rsidRPr="00780DDD">
        <w:rPr>
          <w:rFonts w:ascii="Garamond" w:hAnsi="Garamond"/>
          <w:b/>
        </w:rPr>
        <w:t>Les membres du CIAAF</w:t>
      </w:r>
      <w:ins w:id="9" w:author="MONDET Laure" w:date="2017-10-06T10:28:00Z">
        <w:r w:rsidR="00F47AC3">
          <w:rPr>
            <w:rFonts w:ascii="Garamond" w:hAnsi="Garamond"/>
            <w:b/>
          </w:rPr>
          <w:t> :</w:t>
        </w:r>
      </w:ins>
    </w:p>
    <w:p w:rsidR="00AE65E9" w:rsidRDefault="00AE65E9" w:rsidP="00AE65E9">
      <w:pPr>
        <w:ind w:left="360"/>
      </w:pPr>
    </w:p>
    <w:p w:rsidR="00AE65E9" w:rsidRDefault="0010650D" w:rsidP="00AE65E9">
      <w:pPr>
        <w:ind w:left="360"/>
      </w:pPr>
      <w:r>
        <w:rPr>
          <w:noProof/>
        </w:rPr>
        <w:drawing>
          <wp:inline distT="0" distB="0" distL="0" distR="0" wp14:anchorId="7C43971E" wp14:editId="4809469F">
            <wp:extent cx="685800" cy="390525"/>
            <wp:effectExtent l="0" t="0" r="0" b="9525"/>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00AE65E9">
        <w:t xml:space="preserve">        </w:t>
      </w:r>
      <w:r>
        <w:rPr>
          <w:noProof/>
        </w:rPr>
        <w:drawing>
          <wp:inline distT="0" distB="0" distL="0" distR="0" wp14:anchorId="26E70AD2" wp14:editId="0896D197">
            <wp:extent cx="1257300" cy="352425"/>
            <wp:effectExtent l="0" t="0" r="0" b="9525"/>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352425"/>
                    </a:xfrm>
                    <a:prstGeom prst="rect">
                      <a:avLst/>
                    </a:prstGeom>
                    <a:noFill/>
                    <a:ln>
                      <a:noFill/>
                    </a:ln>
                  </pic:spPr>
                </pic:pic>
              </a:graphicData>
            </a:graphic>
          </wp:inline>
        </w:drawing>
      </w:r>
      <w:r w:rsidR="00AE65E9">
        <w:t xml:space="preserve">       </w:t>
      </w:r>
      <w:r>
        <w:rPr>
          <w:noProof/>
        </w:rPr>
        <w:drawing>
          <wp:inline distT="0" distB="0" distL="0" distR="0" wp14:anchorId="1CF34348" wp14:editId="3B68E830">
            <wp:extent cx="1143000" cy="376555"/>
            <wp:effectExtent l="0" t="0" r="0" b="444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3000" cy="376555"/>
                    </a:xfrm>
                    <a:prstGeom prst="rect">
                      <a:avLst/>
                    </a:prstGeom>
                    <a:noFill/>
                    <a:ln>
                      <a:noFill/>
                    </a:ln>
                  </pic:spPr>
                </pic:pic>
              </a:graphicData>
            </a:graphic>
          </wp:inline>
        </w:drawing>
      </w:r>
      <w:r w:rsidR="00AE65E9">
        <w:t xml:space="preserve">     </w:t>
      </w:r>
      <w:r>
        <w:rPr>
          <w:noProof/>
        </w:rPr>
        <w:drawing>
          <wp:inline distT="0" distB="0" distL="0" distR="0" wp14:anchorId="42A05AC5" wp14:editId="1CC70F89">
            <wp:extent cx="1181100" cy="457200"/>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t="26425" r="-2373" b="29469"/>
                    <a:stretch>
                      <a:fillRect/>
                    </a:stretch>
                  </pic:blipFill>
                  <pic:spPr bwMode="auto">
                    <a:xfrm>
                      <a:off x="0" y="0"/>
                      <a:ext cx="1181100" cy="457200"/>
                    </a:xfrm>
                    <a:prstGeom prst="rect">
                      <a:avLst/>
                    </a:prstGeom>
                    <a:noFill/>
                    <a:ln>
                      <a:noFill/>
                    </a:ln>
                  </pic:spPr>
                </pic:pic>
              </a:graphicData>
            </a:graphic>
          </wp:inline>
        </w:drawing>
      </w:r>
    </w:p>
    <w:p w:rsidR="00AE65E9" w:rsidRDefault="00AE65E9" w:rsidP="00AE65E9">
      <w:pPr>
        <w:ind w:left="360"/>
      </w:pPr>
    </w:p>
    <w:p w:rsidR="00AE65E9" w:rsidRDefault="00AE65E9" w:rsidP="00AE65E9">
      <w:pPr>
        <w:ind w:left="360"/>
      </w:pPr>
    </w:p>
    <w:p w:rsidR="00EB009F" w:rsidRDefault="0010650D" w:rsidP="00AE65E9">
      <w:pPr>
        <w:ind w:left="360"/>
      </w:pPr>
      <w:r>
        <w:rPr>
          <w:noProof/>
        </w:rPr>
        <w:drawing>
          <wp:inline distT="0" distB="0" distL="0" distR="0" wp14:anchorId="1BABB7B0" wp14:editId="25B2A844">
            <wp:extent cx="628650" cy="652780"/>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 cy="652780"/>
                    </a:xfrm>
                    <a:prstGeom prst="rect">
                      <a:avLst/>
                    </a:prstGeom>
                    <a:noFill/>
                    <a:ln>
                      <a:noFill/>
                    </a:ln>
                  </pic:spPr>
                </pic:pic>
              </a:graphicData>
            </a:graphic>
          </wp:inline>
        </w:drawing>
      </w:r>
      <w:r w:rsidR="00AE65E9">
        <w:t xml:space="preserve">    </w:t>
      </w:r>
      <w:r>
        <w:rPr>
          <w:noProof/>
        </w:rPr>
        <w:drawing>
          <wp:inline distT="0" distB="0" distL="0" distR="0" wp14:anchorId="51EDFD90" wp14:editId="32255461">
            <wp:extent cx="1238250" cy="347980"/>
            <wp:effectExtent l="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0" cy="347980"/>
                    </a:xfrm>
                    <a:prstGeom prst="rect">
                      <a:avLst/>
                    </a:prstGeom>
                    <a:noFill/>
                    <a:ln>
                      <a:noFill/>
                    </a:ln>
                  </pic:spPr>
                </pic:pic>
              </a:graphicData>
            </a:graphic>
          </wp:inline>
        </w:drawing>
      </w:r>
      <w:r w:rsidR="00AE65E9">
        <w:t xml:space="preserve">     </w:t>
      </w:r>
      <w:r>
        <w:rPr>
          <w:noProof/>
        </w:rPr>
        <w:drawing>
          <wp:inline distT="0" distB="0" distL="0" distR="0" wp14:anchorId="5D22E9A0" wp14:editId="1F69778B">
            <wp:extent cx="914400" cy="590550"/>
            <wp:effectExtent l="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590550"/>
                    </a:xfrm>
                    <a:prstGeom prst="rect">
                      <a:avLst/>
                    </a:prstGeom>
                    <a:noFill/>
                    <a:ln>
                      <a:noFill/>
                    </a:ln>
                  </pic:spPr>
                </pic:pic>
              </a:graphicData>
            </a:graphic>
          </wp:inline>
        </w:drawing>
      </w:r>
      <w:r w:rsidR="00EB009F">
        <w:tab/>
      </w:r>
      <w:r w:rsidR="00EB009F">
        <w:rPr>
          <w:noProof/>
        </w:rPr>
        <w:drawing>
          <wp:inline distT="0" distB="0" distL="0" distR="0" wp14:anchorId="2C1BCFDC" wp14:editId="420205E3">
            <wp:extent cx="1312223" cy="654323"/>
            <wp:effectExtent l="0" t="0" r="254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2450" cy="654436"/>
                    </a:xfrm>
                    <a:prstGeom prst="rect">
                      <a:avLst/>
                    </a:prstGeom>
                    <a:solidFill>
                      <a:srgbClr val="FFFFFF"/>
                    </a:solidFill>
                    <a:ln>
                      <a:noFill/>
                    </a:ln>
                  </pic:spPr>
                </pic:pic>
              </a:graphicData>
            </a:graphic>
          </wp:inline>
        </w:drawing>
      </w:r>
    </w:p>
    <w:p w:rsidR="00EB009F" w:rsidRDefault="00EB009F" w:rsidP="00AE65E9">
      <w:pPr>
        <w:ind w:left="360"/>
        <w:rPr>
          <w:rFonts w:ascii="Arial" w:hAnsi="Arial" w:cs="Arial"/>
          <w:color w:val="0066CC"/>
          <w:sz w:val="10"/>
          <w:szCs w:val="20"/>
        </w:rPr>
      </w:pPr>
      <w:r>
        <w:tab/>
      </w:r>
      <w:r>
        <w:tab/>
      </w:r>
      <w:r>
        <w:tab/>
      </w:r>
      <w:r>
        <w:tab/>
      </w:r>
      <w:r>
        <w:tab/>
      </w:r>
      <w:r>
        <w:tab/>
      </w:r>
      <w:r>
        <w:tab/>
      </w:r>
      <w:r>
        <w:tab/>
      </w:r>
      <w:r w:rsidRPr="00574351">
        <w:rPr>
          <w:rFonts w:ascii="Arial" w:hAnsi="Arial" w:cs="Arial"/>
          <w:color w:val="0066CC"/>
          <w:sz w:val="10"/>
          <w:szCs w:val="20"/>
        </w:rPr>
        <w:t>12 Villa Compoint, 75017 PARIS    01 53 06 30 43</w:t>
      </w:r>
    </w:p>
    <w:p w:rsidR="00EB009F" w:rsidRDefault="00F47AC3" w:rsidP="00D956A6">
      <w:pPr>
        <w:ind w:left="6024" w:firstLine="348"/>
      </w:pPr>
      <w:hyperlink r:id="rId19" w:history="1">
        <w:r w:rsidR="00EB009F" w:rsidRPr="00574351">
          <w:rPr>
            <w:rStyle w:val="Lienhypertexte"/>
            <w:rFonts w:ascii="Arial" w:hAnsi="Arial" w:cs="Arial"/>
            <w:color w:val="0066CC"/>
            <w:sz w:val="10"/>
            <w:szCs w:val="20"/>
          </w:rPr>
          <w:t>www.unafam.org</w:t>
        </w:r>
      </w:hyperlink>
    </w:p>
    <w:p w:rsidR="00AE65E9" w:rsidRDefault="00AE65E9" w:rsidP="00AE65E9">
      <w:pPr>
        <w:ind w:left="360"/>
      </w:pPr>
      <w:r>
        <w:t xml:space="preserve"> </w:t>
      </w:r>
      <w:r w:rsidR="00EB009F">
        <w:tab/>
      </w:r>
      <w:r w:rsidR="00EB009F">
        <w:rPr>
          <w:noProof/>
        </w:rPr>
        <w:drawing>
          <wp:inline distT="0" distB="0" distL="0" distR="0" wp14:anchorId="76E87DBA" wp14:editId="502C2DDF">
            <wp:extent cx="1311215" cy="793168"/>
            <wp:effectExtent l="0" t="0" r="3810" b="6985"/>
            <wp:docPr id="18" name="Image 18" descr="C:\Users\gmartin\AppData\Local\Microsoft\Windows\Temporary Internet Files\Content.Outlook\DP3N4HAZ\logo asbh 2 fonc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artin\AppData\Local\Microsoft\Windows\Temporary Internet Files\Content.Outlook\DP3N4HAZ\logo asbh 2 fonce (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3014" cy="794256"/>
                    </a:xfrm>
                    <a:prstGeom prst="rect">
                      <a:avLst/>
                    </a:prstGeom>
                    <a:noFill/>
                    <a:ln>
                      <a:noFill/>
                    </a:ln>
                  </pic:spPr>
                </pic:pic>
              </a:graphicData>
            </a:graphic>
          </wp:inline>
        </w:drawing>
      </w:r>
      <w:ins w:id="10" w:author="MONDET Laure" w:date="2017-10-06T10:28:00Z">
        <w:r w:rsidR="00F47AC3">
          <w:rPr>
            <w:noProof/>
          </w:rPr>
          <w:drawing>
            <wp:inline distT="0" distB="0" distL="0" distR="0">
              <wp:extent cx="958496" cy="64008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af peti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58496" cy="640080"/>
                      </a:xfrm>
                      <a:prstGeom prst="rect">
                        <a:avLst/>
                      </a:prstGeom>
                    </pic:spPr>
                  </pic:pic>
                </a:graphicData>
              </a:graphic>
            </wp:inline>
          </w:drawing>
        </w:r>
      </w:ins>
    </w:p>
    <w:p w:rsidR="00575F31" w:rsidRDefault="00575F31">
      <w:pPr>
        <w:ind w:left="360"/>
      </w:pPr>
    </w:p>
    <w:sectPr w:rsidR="00575F31" w:rsidSect="00D956A6">
      <w:footerReference w:type="even" r:id="rId22"/>
      <w:footerReference w:type="default" r:id="rId23"/>
      <w:pgSz w:w="11906" w:h="16838"/>
      <w:pgMar w:top="851" w:right="737" w:bottom="624" w:left="283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076" w:rsidRDefault="002D1076">
      <w:r>
        <w:separator/>
      </w:r>
    </w:p>
  </w:endnote>
  <w:endnote w:type="continuationSeparator" w:id="0">
    <w:p w:rsidR="002D1076" w:rsidRDefault="002D1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Philosopher">
    <w:altName w:val="Arial"/>
    <w:panose1 w:val="00000000000000000000"/>
    <w:charset w:val="CC"/>
    <w:family w:val="modern"/>
    <w:notTrueType/>
    <w:pitch w:val="variable"/>
    <w:sig w:usb0="00000207" w:usb1="00000000" w:usb2="00000000" w:usb3="00000000" w:csb0="0000001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64A" w:rsidRDefault="0081364A" w:rsidP="0056315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81364A" w:rsidRDefault="0081364A" w:rsidP="00563152">
    <w:pPr>
      <w:pStyle w:val="Pieddepage"/>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64A" w:rsidRDefault="0081364A" w:rsidP="0056315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F47AC3">
      <w:rPr>
        <w:rStyle w:val="Numrodepage"/>
        <w:noProof/>
      </w:rPr>
      <w:t>1</w:t>
    </w:r>
    <w:r>
      <w:rPr>
        <w:rStyle w:val="Numrodepage"/>
      </w:rPr>
      <w:fldChar w:fldCharType="end"/>
    </w:r>
  </w:p>
  <w:p w:rsidR="0081364A" w:rsidRDefault="0081364A" w:rsidP="00563152">
    <w:pPr>
      <w:pStyle w:val="Pieddepage"/>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076" w:rsidRDefault="002D1076">
      <w:r>
        <w:separator/>
      </w:r>
    </w:p>
  </w:footnote>
  <w:footnote w:type="continuationSeparator" w:id="0">
    <w:p w:rsidR="002D1076" w:rsidRDefault="002D1076">
      <w:r>
        <w:continuationSeparator/>
      </w:r>
    </w:p>
  </w:footnote>
  <w:footnote w:id="1">
    <w:p w:rsidR="00365E4E" w:rsidRPr="009252BD" w:rsidRDefault="00365E4E" w:rsidP="00365E4E">
      <w:pPr>
        <w:pStyle w:val="Notedebasdepage"/>
        <w:jc w:val="both"/>
      </w:pPr>
      <w:r w:rsidRPr="00C63BA6">
        <w:rPr>
          <w:rStyle w:val="Appelnotedebasdep"/>
          <w:sz w:val="16"/>
          <w:szCs w:val="16"/>
        </w:rPr>
        <w:footnoteRef/>
      </w:r>
      <w:r w:rsidRPr="00C63BA6">
        <w:rPr>
          <w:rStyle w:val="Appelnotedebasdep"/>
          <w:sz w:val="16"/>
          <w:szCs w:val="16"/>
        </w:rPr>
        <w:t xml:space="preserve"> </w:t>
      </w:r>
      <w:r w:rsidRPr="009252BD">
        <w:rPr>
          <w:sz w:val="16"/>
          <w:szCs w:val="16"/>
        </w:rPr>
        <w:t xml:space="preserve"> Charte européenne sur l’aidant familial de </w:t>
      </w:r>
      <w:smartTag w:uri="urn:schemas-microsoft-com:office:smarttags" w:element="PersonName">
        <w:smartTagPr>
          <w:attr w:name="ProductID" w:val="la COFACE"/>
        </w:smartTagPr>
        <w:r w:rsidRPr="009252BD">
          <w:rPr>
            <w:sz w:val="16"/>
            <w:szCs w:val="16"/>
          </w:rPr>
          <w:t>la COFACE</w:t>
        </w:r>
      </w:smartTag>
      <w:r w:rsidRPr="009252BD">
        <w:rPr>
          <w:sz w:val="16"/>
          <w:szCs w:val="16"/>
        </w:rPr>
        <w:t xml:space="preserve"> - http://coface-eu.org/fr/GT2-COFACE-Handicap/CHARTE-AIDANT-FAMILIAL/</w:t>
      </w:r>
    </w:p>
  </w:footnote>
  <w:footnote w:id="2">
    <w:p w:rsidR="0081364A" w:rsidRPr="009F637A" w:rsidRDefault="0081364A" w:rsidP="00D76D1E">
      <w:pPr>
        <w:rPr>
          <w:sz w:val="16"/>
          <w:szCs w:val="16"/>
        </w:rPr>
      </w:pPr>
      <w:r w:rsidRPr="00C63BA6">
        <w:rPr>
          <w:rStyle w:val="Appelnotedebasdep"/>
          <w:sz w:val="16"/>
          <w:szCs w:val="16"/>
        </w:rPr>
        <w:footnoteRef/>
      </w:r>
      <w:r>
        <w:t xml:space="preserve"> </w:t>
      </w:r>
      <w:r w:rsidRPr="009F637A">
        <w:rPr>
          <w:sz w:val="16"/>
          <w:szCs w:val="16"/>
        </w:rPr>
        <w:t xml:space="preserve">Voir </w:t>
      </w:r>
      <w:r>
        <w:rPr>
          <w:sz w:val="16"/>
          <w:szCs w:val="16"/>
        </w:rPr>
        <w:t xml:space="preserve">sur cette question </w:t>
      </w:r>
      <w:r w:rsidRPr="009F637A">
        <w:rPr>
          <w:sz w:val="16"/>
          <w:szCs w:val="16"/>
        </w:rPr>
        <w:t>notamment les travaux suivants :</w:t>
      </w:r>
    </w:p>
    <w:p w:rsidR="0081364A" w:rsidRPr="009F637A" w:rsidRDefault="0081364A" w:rsidP="00D76D1E">
      <w:pPr>
        <w:rPr>
          <w:sz w:val="16"/>
          <w:szCs w:val="16"/>
        </w:rPr>
      </w:pPr>
      <w:r w:rsidRPr="009F637A">
        <w:rPr>
          <w:sz w:val="16"/>
          <w:szCs w:val="16"/>
        </w:rPr>
        <w:t>- Recommandation de bonnes pratiques professionnelles</w:t>
      </w:r>
      <w:r>
        <w:rPr>
          <w:sz w:val="16"/>
          <w:szCs w:val="16"/>
        </w:rPr>
        <w:t> : Maladie d’Alzheimer et maladies apparentées : suivi médical des aidants naturels ;</w:t>
      </w:r>
    </w:p>
    <w:p w:rsidR="0081364A" w:rsidRPr="00D956A6" w:rsidRDefault="0081364A" w:rsidP="00D76D1E">
      <w:pPr>
        <w:rPr>
          <w:sz w:val="16"/>
          <w:szCs w:val="16"/>
          <w:lang w:val="en-US"/>
        </w:rPr>
      </w:pPr>
      <w:r w:rsidRPr="009F637A">
        <w:rPr>
          <w:sz w:val="16"/>
          <w:szCs w:val="16"/>
        </w:rPr>
        <w:t xml:space="preserve">- Hayes J, Chapman P, et al. </w:t>
      </w:r>
      <w:r w:rsidRPr="00D956A6">
        <w:rPr>
          <w:sz w:val="16"/>
          <w:szCs w:val="16"/>
          <w:lang w:val="en-US"/>
        </w:rPr>
        <w:t>“The Prevalence of Injury for Stroke Caregivers and Associated Risk Factors.” Topics in stroke rehabilitation 2009; 16 (4) 300-307 ;</w:t>
      </w:r>
    </w:p>
    <w:p w:rsidR="0081364A" w:rsidRPr="00EB5026" w:rsidRDefault="0081364A" w:rsidP="00D76D1E">
      <w:pPr>
        <w:rPr>
          <w:sz w:val="16"/>
          <w:szCs w:val="16"/>
          <w:lang w:val="en-GB"/>
        </w:rPr>
      </w:pPr>
      <w:r w:rsidRPr="00F47AC3">
        <w:rPr>
          <w:sz w:val="16"/>
          <w:szCs w:val="16"/>
          <w:lang w:val="en-US"/>
        </w:rPr>
        <w:t xml:space="preserve">- Brehaut J.C. et coll. </w:t>
      </w:r>
      <w:r w:rsidRPr="00EB5026">
        <w:rPr>
          <w:sz w:val="16"/>
          <w:szCs w:val="16"/>
          <w:lang w:val="en-GB"/>
        </w:rPr>
        <w:t>‘The health of primary caregivers of children with cerebral palsy</w:t>
      </w:r>
      <w:r>
        <w:rPr>
          <w:sz w:val="16"/>
          <w:szCs w:val="16"/>
          <w:lang w:val="en-GB"/>
        </w:rPr>
        <w:t xml:space="preserve"> :</w:t>
      </w:r>
      <w:r w:rsidRPr="00EB5026">
        <w:rPr>
          <w:sz w:val="16"/>
          <w:szCs w:val="16"/>
          <w:lang w:val="en-GB"/>
        </w:rPr>
        <w:t xml:space="preserve"> </w:t>
      </w:r>
      <w:r w:rsidRPr="00D956A6">
        <w:rPr>
          <w:sz w:val="16"/>
          <w:szCs w:val="16"/>
          <w:lang w:val="en-US"/>
        </w:rPr>
        <w:t xml:space="preserve">how does it compare with that of other Canadian caregivers’. </w:t>
      </w:r>
      <w:r w:rsidRPr="007805AE">
        <w:rPr>
          <w:sz w:val="16"/>
          <w:szCs w:val="16"/>
          <w:lang w:val="en-GB"/>
        </w:rPr>
        <w:t>Pediatrics2004; 114: 182-91) ;</w:t>
      </w:r>
    </w:p>
    <w:p w:rsidR="0081364A" w:rsidRPr="001E2310" w:rsidRDefault="0081364A" w:rsidP="00D76D1E">
      <w:pPr>
        <w:rPr>
          <w:lang w:val="en-GB"/>
        </w:rPr>
      </w:pPr>
      <w:r w:rsidRPr="007805AE">
        <w:rPr>
          <w:sz w:val="16"/>
          <w:szCs w:val="16"/>
          <w:lang w:val="en-GB"/>
        </w:rPr>
        <w:t xml:space="preserve">- J.E. GAUGLER &amp; al., “Clinically significant changes in burden and depression among dementia caregivers following nursing home admission”, BMC </w:t>
      </w:r>
      <w:proofErr w:type="gramStart"/>
      <w:r w:rsidRPr="00D956A6">
        <w:rPr>
          <w:spacing w:val="-12"/>
          <w:sz w:val="16"/>
          <w:szCs w:val="16"/>
          <w:lang w:val="en-GB"/>
        </w:rPr>
        <w:t>Medicine ,</w:t>
      </w:r>
      <w:proofErr w:type="gramEnd"/>
      <w:r w:rsidRPr="00D956A6">
        <w:rPr>
          <w:spacing w:val="-12"/>
          <w:sz w:val="16"/>
          <w:szCs w:val="16"/>
          <w:lang w:val="en-GB"/>
        </w:rPr>
        <w:t xml:space="preserve"> vol. 8, n°1, </w:t>
      </w:r>
      <w:proofErr w:type="spellStart"/>
      <w:r w:rsidRPr="00D956A6">
        <w:rPr>
          <w:spacing w:val="-12"/>
          <w:sz w:val="16"/>
          <w:szCs w:val="16"/>
          <w:lang w:val="en-GB"/>
        </w:rPr>
        <w:t>décembre</w:t>
      </w:r>
      <w:proofErr w:type="spellEnd"/>
      <w:r w:rsidRPr="007805AE">
        <w:rPr>
          <w:sz w:val="16"/>
          <w:szCs w:val="16"/>
          <w:lang w:val="en-GB"/>
        </w:rPr>
        <w:t xml:space="preserve"> 2010, p. 8-85 – cf. </w:t>
      </w:r>
      <w:hyperlink r:id="rId1" w:history="1">
        <w:r w:rsidRPr="007805AE">
          <w:rPr>
            <w:sz w:val="16"/>
            <w:szCs w:val="16"/>
            <w:lang w:val="en-GB"/>
          </w:rPr>
          <w:t>http://www.ncbi.nlm.nih.gov/pubmed/21167022</w:t>
        </w:r>
      </w:hyperlink>
      <w:r w:rsidRPr="007805AE">
        <w:rPr>
          <w:sz w:val="16"/>
          <w:szCs w:val="16"/>
          <w:lang w:val="en-GB"/>
        </w:rPr>
        <w:t>(abstract).</w:t>
      </w:r>
    </w:p>
  </w:footnote>
  <w:footnote w:id="3">
    <w:p w:rsidR="0081364A" w:rsidRPr="00297297" w:rsidRDefault="0081364A" w:rsidP="00D76D1E">
      <w:pPr>
        <w:pStyle w:val="Notedebasdepage"/>
        <w:jc w:val="both"/>
        <w:rPr>
          <w:sz w:val="16"/>
          <w:szCs w:val="16"/>
        </w:rPr>
      </w:pPr>
      <w:r w:rsidRPr="00297297">
        <w:rPr>
          <w:rStyle w:val="Appelnotedebasdep"/>
          <w:sz w:val="16"/>
          <w:szCs w:val="16"/>
        </w:rPr>
        <w:footnoteRef/>
      </w:r>
      <w:r w:rsidRPr="00297297">
        <w:rPr>
          <w:sz w:val="16"/>
          <w:szCs w:val="16"/>
        </w:rPr>
        <w:t xml:space="preserve"> Bocquet H, Andrieu S. Gérontologie et Société, 1999 juin, 89, 155-166</w:t>
      </w:r>
      <w:r>
        <w:rPr>
          <w:sz w:val="16"/>
          <w:szCs w:val="16"/>
        </w:rPr>
        <w:t>.</w:t>
      </w:r>
    </w:p>
  </w:footnote>
  <w:footnote w:id="4">
    <w:p w:rsidR="0081364A" w:rsidRPr="00297297" w:rsidRDefault="0081364A" w:rsidP="0030617C">
      <w:pPr>
        <w:pStyle w:val="Notedebasdepage"/>
        <w:jc w:val="both"/>
        <w:rPr>
          <w:sz w:val="16"/>
          <w:szCs w:val="16"/>
        </w:rPr>
      </w:pPr>
      <w:r w:rsidRPr="00297297">
        <w:rPr>
          <w:rStyle w:val="Appelnotedebasdep"/>
          <w:sz w:val="16"/>
          <w:szCs w:val="16"/>
        </w:rPr>
        <w:footnoteRef/>
      </w:r>
      <w:r w:rsidRPr="00297297">
        <w:rPr>
          <w:sz w:val="16"/>
          <w:szCs w:val="16"/>
        </w:rPr>
        <w:t xml:space="preserve"> Direction de </w:t>
      </w:r>
      <w:smartTag w:uri="urn:schemas-microsoft-com:office:smarttags" w:element="PersonName">
        <w:smartTagPr>
          <w:attr w:name="ProductID" w:val="la Recherche"/>
        </w:smartTagPr>
        <w:r w:rsidRPr="00297297">
          <w:rPr>
            <w:sz w:val="16"/>
            <w:szCs w:val="16"/>
          </w:rPr>
          <w:t>la Recherche</w:t>
        </w:r>
      </w:smartTag>
      <w:r w:rsidRPr="00297297">
        <w:rPr>
          <w:sz w:val="16"/>
          <w:szCs w:val="16"/>
        </w:rPr>
        <w:t xml:space="preserve"> des </w:t>
      </w:r>
      <w:r w:rsidRPr="00297297">
        <w:rPr>
          <w:caps/>
          <w:sz w:val="16"/>
          <w:szCs w:val="16"/>
        </w:rPr>
        <w:t>é</w:t>
      </w:r>
      <w:r w:rsidRPr="00297297">
        <w:rPr>
          <w:sz w:val="16"/>
          <w:szCs w:val="16"/>
        </w:rPr>
        <w:t>tudes de l'Évaluation et des Statistiques de l’INSEE (DREES)</w:t>
      </w:r>
      <w:r>
        <w:rPr>
          <w:sz w:val="16"/>
          <w:szCs w:val="16"/>
        </w:rPr>
        <w:t>.</w:t>
      </w:r>
    </w:p>
  </w:footnote>
  <w:footnote w:id="5">
    <w:p w:rsidR="0081364A" w:rsidRDefault="0081364A" w:rsidP="0030617C">
      <w:pPr>
        <w:pStyle w:val="Notedebasdepage"/>
        <w:jc w:val="both"/>
      </w:pPr>
      <w:r w:rsidRPr="00C63BA6">
        <w:rPr>
          <w:rStyle w:val="Appelnotedebasdep"/>
          <w:sz w:val="16"/>
          <w:szCs w:val="16"/>
        </w:rPr>
        <w:footnoteRef/>
      </w:r>
      <w:r w:rsidRPr="00C63BA6">
        <w:rPr>
          <w:rStyle w:val="Appelnotedebasdep"/>
          <w:sz w:val="16"/>
          <w:szCs w:val="16"/>
        </w:rPr>
        <w:t xml:space="preserve"> </w:t>
      </w:r>
      <w:r w:rsidRPr="00C63BA6">
        <w:rPr>
          <w:sz w:val="16"/>
          <w:szCs w:val="16"/>
        </w:rPr>
        <w:t>AVPF : Assurance Vieillesse des Parents au Foyer</w:t>
      </w:r>
      <w:r>
        <w:rPr>
          <w:sz w:val="16"/>
          <w:szCs w:val="1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4C14"/>
    <w:multiLevelType w:val="hybridMultilevel"/>
    <w:tmpl w:val="A23672B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3F8780C"/>
    <w:multiLevelType w:val="hybridMultilevel"/>
    <w:tmpl w:val="911661F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50078B5"/>
    <w:multiLevelType w:val="hybridMultilevel"/>
    <w:tmpl w:val="3CB2D3AA"/>
    <w:lvl w:ilvl="0" w:tplc="FCE0A270">
      <w:start w:val="1"/>
      <w:numFmt w:val="lowerLetter"/>
      <w:lvlText w:val="%1."/>
      <w:lvlJc w:val="left"/>
      <w:pPr>
        <w:tabs>
          <w:tab w:val="num" w:pos="1440"/>
        </w:tabs>
        <w:ind w:left="1440" w:hanging="360"/>
      </w:pPr>
      <w:rPr>
        <w:rFonts w:cs="Times New Roman" w:hint="default"/>
      </w:rPr>
    </w:lvl>
    <w:lvl w:ilvl="1" w:tplc="A3EE5AEE">
      <w:start w:val="5"/>
      <w:numFmt w:val="decimal"/>
      <w:lvlText w:val="%2-"/>
      <w:lvlJc w:val="left"/>
      <w:pPr>
        <w:tabs>
          <w:tab w:val="num" w:pos="2160"/>
        </w:tabs>
        <w:ind w:left="2160" w:hanging="360"/>
      </w:pPr>
      <w:rPr>
        <w:rFonts w:cs="Times New Roman" w:hint="default"/>
      </w:rPr>
    </w:lvl>
    <w:lvl w:ilvl="2" w:tplc="040C001B">
      <w:start w:val="1"/>
      <w:numFmt w:val="lowerRoman"/>
      <w:lvlText w:val="%3."/>
      <w:lvlJc w:val="right"/>
      <w:pPr>
        <w:tabs>
          <w:tab w:val="num" w:pos="2880"/>
        </w:tabs>
        <w:ind w:left="2880" w:hanging="180"/>
      </w:pPr>
      <w:rPr>
        <w:rFonts w:cs="Times New Roman"/>
      </w:rPr>
    </w:lvl>
    <w:lvl w:ilvl="3" w:tplc="040C000F" w:tentative="1">
      <w:start w:val="1"/>
      <w:numFmt w:val="decimal"/>
      <w:lvlText w:val="%4."/>
      <w:lvlJc w:val="left"/>
      <w:pPr>
        <w:tabs>
          <w:tab w:val="num" w:pos="3600"/>
        </w:tabs>
        <w:ind w:left="3600" w:hanging="360"/>
      </w:pPr>
      <w:rPr>
        <w:rFonts w:cs="Times New Roman"/>
      </w:rPr>
    </w:lvl>
    <w:lvl w:ilvl="4" w:tplc="040C0019" w:tentative="1">
      <w:start w:val="1"/>
      <w:numFmt w:val="lowerLetter"/>
      <w:lvlText w:val="%5."/>
      <w:lvlJc w:val="left"/>
      <w:pPr>
        <w:tabs>
          <w:tab w:val="num" w:pos="4320"/>
        </w:tabs>
        <w:ind w:left="4320" w:hanging="360"/>
      </w:pPr>
      <w:rPr>
        <w:rFonts w:cs="Times New Roman"/>
      </w:rPr>
    </w:lvl>
    <w:lvl w:ilvl="5" w:tplc="040C001B" w:tentative="1">
      <w:start w:val="1"/>
      <w:numFmt w:val="lowerRoman"/>
      <w:lvlText w:val="%6."/>
      <w:lvlJc w:val="right"/>
      <w:pPr>
        <w:tabs>
          <w:tab w:val="num" w:pos="5040"/>
        </w:tabs>
        <w:ind w:left="5040" w:hanging="180"/>
      </w:pPr>
      <w:rPr>
        <w:rFonts w:cs="Times New Roman"/>
      </w:rPr>
    </w:lvl>
    <w:lvl w:ilvl="6" w:tplc="040C000F" w:tentative="1">
      <w:start w:val="1"/>
      <w:numFmt w:val="decimal"/>
      <w:lvlText w:val="%7."/>
      <w:lvlJc w:val="left"/>
      <w:pPr>
        <w:tabs>
          <w:tab w:val="num" w:pos="5760"/>
        </w:tabs>
        <w:ind w:left="5760" w:hanging="360"/>
      </w:pPr>
      <w:rPr>
        <w:rFonts w:cs="Times New Roman"/>
      </w:rPr>
    </w:lvl>
    <w:lvl w:ilvl="7" w:tplc="040C0019" w:tentative="1">
      <w:start w:val="1"/>
      <w:numFmt w:val="lowerLetter"/>
      <w:lvlText w:val="%8."/>
      <w:lvlJc w:val="left"/>
      <w:pPr>
        <w:tabs>
          <w:tab w:val="num" w:pos="6480"/>
        </w:tabs>
        <w:ind w:left="6480" w:hanging="360"/>
      </w:pPr>
      <w:rPr>
        <w:rFonts w:cs="Times New Roman"/>
      </w:rPr>
    </w:lvl>
    <w:lvl w:ilvl="8" w:tplc="040C001B" w:tentative="1">
      <w:start w:val="1"/>
      <w:numFmt w:val="lowerRoman"/>
      <w:lvlText w:val="%9."/>
      <w:lvlJc w:val="right"/>
      <w:pPr>
        <w:tabs>
          <w:tab w:val="num" w:pos="7200"/>
        </w:tabs>
        <w:ind w:left="7200" w:hanging="180"/>
      </w:pPr>
      <w:rPr>
        <w:rFonts w:cs="Times New Roman"/>
      </w:rPr>
    </w:lvl>
  </w:abstractNum>
  <w:abstractNum w:abstractNumId="3">
    <w:nsid w:val="0F251EB1"/>
    <w:multiLevelType w:val="hybridMultilevel"/>
    <w:tmpl w:val="5DDEA61C"/>
    <w:lvl w:ilvl="0" w:tplc="CD90BDFE">
      <w:numFmt w:val="bullet"/>
      <w:lvlText w:val="-"/>
      <w:lvlJc w:val="left"/>
      <w:pPr>
        <w:ind w:left="1776" w:hanging="360"/>
      </w:pPr>
      <w:rPr>
        <w:rFonts w:ascii="Garamond" w:eastAsia="Times New Roman" w:hAnsi="Garamond"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0F695FAD"/>
    <w:multiLevelType w:val="hybridMultilevel"/>
    <w:tmpl w:val="5ED0D2FC"/>
    <w:lvl w:ilvl="0" w:tplc="FFFFFFFF">
      <w:start w:val="1"/>
      <w:numFmt w:val="decimal"/>
      <w:pStyle w:val="sous-parties"/>
      <w:lvlText w:val="%1."/>
      <w:lvlJc w:val="left"/>
      <w:pPr>
        <w:tabs>
          <w:tab w:val="num" w:pos="720"/>
        </w:tabs>
        <w:ind w:left="720" w:hanging="360"/>
      </w:pPr>
      <w:rPr>
        <w:rFonts w:cs="Times New Roman" w:hint="default"/>
        <w:b/>
        <w:i w:val="0"/>
        <w:color w:val="auto"/>
      </w:rPr>
    </w:lvl>
    <w:lvl w:ilvl="1" w:tplc="FFFFFFFF">
      <w:start w:val="1"/>
      <w:numFmt w:val="lowerLetter"/>
      <w:lvlText w:val="%2."/>
      <w:lvlJc w:val="left"/>
      <w:pPr>
        <w:tabs>
          <w:tab w:val="num" w:pos="1440"/>
        </w:tabs>
        <w:ind w:left="1440" w:hanging="360"/>
      </w:pPr>
      <w:rPr>
        <w:rFonts w:cs="Times New Roman"/>
      </w:rPr>
    </w:lvl>
    <w:lvl w:ilvl="2" w:tplc="C74C4AC6">
      <w:numFmt w:val="bullet"/>
      <w:lvlText w:val="-"/>
      <w:lvlJc w:val="left"/>
      <w:pPr>
        <w:tabs>
          <w:tab w:val="num" w:pos="2340"/>
        </w:tabs>
        <w:ind w:left="2340" w:hanging="360"/>
      </w:pPr>
      <w:rPr>
        <w:rFonts w:ascii="Times New Roman" w:eastAsia="Times New Roman" w:hAnsi="Times New Roman"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nsid w:val="11262085"/>
    <w:multiLevelType w:val="hybridMultilevel"/>
    <w:tmpl w:val="6B201F56"/>
    <w:lvl w:ilvl="0" w:tplc="4CD63C2A">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1429113F"/>
    <w:multiLevelType w:val="hybridMultilevel"/>
    <w:tmpl w:val="2090B498"/>
    <w:lvl w:ilvl="0" w:tplc="CFDE039E">
      <w:numFmt w:val="bullet"/>
      <w:lvlText w:val="-"/>
      <w:lvlJc w:val="left"/>
      <w:pPr>
        <w:tabs>
          <w:tab w:val="num" w:pos="5220"/>
        </w:tabs>
        <w:ind w:left="5220" w:hanging="360"/>
      </w:pPr>
      <w:rPr>
        <w:rFonts w:ascii="Times New Roman" w:eastAsia="Times New Roman" w:hAnsi="Times New Roman" w:hint="default"/>
      </w:rPr>
    </w:lvl>
    <w:lvl w:ilvl="1" w:tplc="040C0003" w:tentative="1">
      <w:start w:val="1"/>
      <w:numFmt w:val="bullet"/>
      <w:lvlText w:val="o"/>
      <w:lvlJc w:val="left"/>
      <w:pPr>
        <w:tabs>
          <w:tab w:val="num" w:pos="5940"/>
        </w:tabs>
        <w:ind w:left="5940" w:hanging="360"/>
      </w:pPr>
      <w:rPr>
        <w:rFonts w:ascii="Courier New" w:hAnsi="Courier New" w:hint="default"/>
      </w:rPr>
    </w:lvl>
    <w:lvl w:ilvl="2" w:tplc="040C0005" w:tentative="1">
      <w:start w:val="1"/>
      <w:numFmt w:val="bullet"/>
      <w:lvlText w:val=""/>
      <w:lvlJc w:val="left"/>
      <w:pPr>
        <w:tabs>
          <w:tab w:val="num" w:pos="6660"/>
        </w:tabs>
        <w:ind w:left="6660" w:hanging="360"/>
      </w:pPr>
      <w:rPr>
        <w:rFonts w:ascii="Wingdings" w:hAnsi="Wingdings" w:hint="default"/>
      </w:rPr>
    </w:lvl>
    <w:lvl w:ilvl="3" w:tplc="040C0001" w:tentative="1">
      <w:start w:val="1"/>
      <w:numFmt w:val="bullet"/>
      <w:lvlText w:val=""/>
      <w:lvlJc w:val="left"/>
      <w:pPr>
        <w:tabs>
          <w:tab w:val="num" w:pos="7380"/>
        </w:tabs>
        <w:ind w:left="7380" w:hanging="360"/>
      </w:pPr>
      <w:rPr>
        <w:rFonts w:ascii="Symbol" w:hAnsi="Symbol" w:hint="default"/>
      </w:rPr>
    </w:lvl>
    <w:lvl w:ilvl="4" w:tplc="040C0003" w:tentative="1">
      <w:start w:val="1"/>
      <w:numFmt w:val="bullet"/>
      <w:lvlText w:val="o"/>
      <w:lvlJc w:val="left"/>
      <w:pPr>
        <w:tabs>
          <w:tab w:val="num" w:pos="8100"/>
        </w:tabs>
        <w:ind w:left="8100" w:hanging="360"/>
      </w:pPr>
      <w:rPr>
        <w:rFonts w:ascii="Courier New" w:hAnsi="Courier New" w:hint="default"/>
      </w:rPr>
    </w:lvl>
    <w:lvl w:ilvl="5" w:tplc="040C0005" w:tentative="1">
      <w:start w:val="1"/>
      <w:numFmt w:val="bullet"/>
      <w:lvlText w:val=""/>
      <w:lvlJc w:val="left"/>
      <w:pPr>
        <w:tabs>
          <w:tab w:val="num" w:pos="8820"/>
        </w:tabs>
        <w:ind w:left="8820" w:hanging="360"/>
      </w:pPr>
      <w:rPr>
        <w:rFonts w:ascii="Wingdings" w:hAnsi="Wingdings" w:hint="default"/>
      </w:rPr>
    </w:lvl>
    <w:lvl w:ilvl="6" w:tplc="040C0001" w:tentative="1">
      <w:start w:val="1"/>
      <w:numFmt w:val="bullet"/>
      <w:lvlText w:val=""/>
      <w:lvlJc w:val="left"/>
      <w:pPr>
        <w:tabs>
          <w:tab w:val="num" w:pos="9540"/>
        </w:tabs>
        <w:ind w:left="9540" w:hanging="360"/>
      </w:pPr>
      <w:rPr>
        <w:rFonts w:ascii="Symbol" w:hAnsi="Symbol" w:hint="default"/>
      </w:rPr>
    </w:lvl>
    <w:lvl w:ilvl="7" w:tplc="040C0003" w:tentative="1">
      <w:start w:val="1"/>
      <w:numFmt w:val="bullet"/>
      <w:lvlText w:val="o"/>
      <w:lvlJc w:val="left"/>
      <w:pPr>
        <w:tabs>
          <w:tab w:val="num" w:pos="10260"/>
        </w:tabs>
        <w:ind w:left="10260" w:hanging="360"/>
      </w:pPr>
      <w:rPr>
        <w:rFonts w:ascii="Courier New" w:hAnsi="Courier New" w:hint="default"/>
      </w:rPr>
    </w:lvl>
    <w:lvl w:ilvl="8" w:tplc="040C0005" w:tentative="1">
      <w:start w:val="1"/>
      <w:numFmt w:val="bullet"/>
      <w:lvlText w:val=""/>
      <w:lvlJc w:val="left"/>
      <w:pPr>
        <w:tabs>
          <w:tab w:val="num" w:pos="10980"/>
        </w:tabs>
        <w:ind w:left="10980" w:hanging="360"/>
      </w:pPr>
      <w:rPr>
        <w:rFonts w:ascii="Wingdings" w:hAnsi="Wingdings" w:hint="default"/>
      </w:rPr>
    </w:lvl>
  </w:abstractNum>
  <w:abstractNum w:abstractNumId="7">
    <w:nsid w:val="14855DD6"/>
    <w:multiLevelType w:val="hybridMultilevel"/>
    <w:tmpl w:val="AC3CF218"/>
    <w:lvl w:ilvl="0" w:tplc="B308CA6C">
      <w:start w:val="11"/>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16282261"/>
    <w:multiLevelType w:val="hybridMultilevel"/>
    <w:tmpl w:val="19EA753C"/>
    <w:lvl w:ilvl="0" w:tplc="B308CA6C">
      <w:start w:val="11"/>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1A3772D8"/>
    <w:multiLevelType w:val="hybridMultilevel"/>
    <w:tmpl w:val="50A65A08"/>
    <w:lvl w:ilvl="0" w:tplc="D3108CDA">
      <w:start w:val="1"/>
      <w:numFmt w:val="decimal"/>
      <w:lvlText w:val="%1-"/>
      <w:lvlJc w:val="left"/>
      <w:pPr>
        <w:tabs>
          <w:tab w:val="num" w:pos="2340"/>
        </w:tabs>
        <w:ind w:left="2340" w:hanging="360"/>
      </w:pPr>
      <w:rPr>
        <w:rFonts w:cs="Times New Roman" w:hint="default"/>
      </w:rPr>
    </w:lvl>
    <w:lvl w:ilvl="1" w:tplc="040C0019">
      <w:start w:val="1"/>
      <w:numFmt w:val="lowerLetter"/>
      <w:lvlText w:val="%2."/>
      <w:lvlJc w:val="left"/>
      <w:pPr>
        <w:tabs>
          <w:tab w:val="num" w:pos="1440"/>
        </w:tabs>
        <w:ind w:left="1440" w:hanging="360"/>
      </w:pPr>
      <w:rPr>
        <w:rFonts w:cs="Times New Roman"/>
      </w:rPr>
    </w:lvl>
    <w:lvl w:ilvl="2" w:tplc="5FB6342C">
      <w:start w:val="3"/>
      <w:numFmt w:val="decimal"/>
      <w:lvlText w:val="%3-"/>
      <w:lvlJc w:val="left"/>
      <w:pPr>
        <w:tabs>
          <w:tab w:val="num" w:pos="2340"/>
        </w:tabs>
        <w:ind w:left="2340" w:hanging="360"/>
      </w:pPr>
      <w:rPr>
        <w:rFonts w:cs="Times New Roman" w:hint="default"/>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0">
    <w:nsid w:val="1BEE22B3"/>
    <w:multiLevelType w:val="hybridMultilevel"/>
    <w:tmpl w:val="5DC24A60"/>
    <w:lvl w:ilvl="0" w:tplc="E16EF638">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1FD145AB"/>
    <w:multiLevelType w:val="hybridMultilevel"/>
    <w:tmpl w:val="C88A108A"/>
    <w:lvl w:ilvl="0" w:tplc="040C000F">
      <w:start w:val="1"/>
      <w:numFmt w:val="decimal"/>
      <w:lvlText w:val="%1."/>
      <w:lvlJc w:val="left"/>
      <w:pPr>
        <w:tabs>
          <w:tab w:val="num" w:pos="720"/>
        </w:tabs>
        <w:ind w:left="720" w:hanging="360"/>
      </w:pPr>
      <w:rPr>
        <w:rFonts w:cs="Times New Roman" w:hint="default"/>
      </w:rPr>
    </w:lvl>
    <w:lvl w:ilvl="1" w:tplc="7242C652">
      <w:start w:val="1"/>
      <w:numFmt w:val="bullet"/>
      <w:lvlText w:val=""/>
      <w:lvlJc w:val="left"/>
      <w:pPr>
        <w:tabs>
          <w:tab w:val="num" w:pos="1440"/>
        </w:tabs>
        <w:ind w:left="1440" w:hanging="360"/>
      </w:pPr>
      <w:rPr>
        <w:rFonts w:ascii="Wingdings" w:hAnsi="Wingdings"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2">
    <w:nsid w:val="20324D7D"/>
    <w:multiLevelType w:val="hybridMultilevel"/>
    <w:tmpl w:val="80AAA152"/>
    <w:lvl w:ilvl="0" w:tplc="892CD16A">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204C322C"/>
    <w:multiLevelType w:val="hybridMultilevel"/>
    <w:tmpl w:val="8E8CF4E2"/>
    <w:lvl w:ilvl="0" w:tplc="77B83E7C">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1480A6D"/>
    <w:multiLevelType w:val="hybridMultilevel"/>
    <w:tmpl w:val="9E8E49D2"/>
    <w:lvl w:ilvl="0" w:tplc="BB02D0CC">
      <w:start w:val="5"/>
      <w:numFmt w:val="bullet"/>
      <w:lvlText w:val="-"/>
      <w:lvlJc w:val="left"/>
      <w:pPr>
        <w:tabs>
          <w:tab w:val="num" w:pos="720"/>
        </w:tabs>
        <w:ind w:left="720" w:hanging="360"/>
      </w:pPr>
      <w:rPr>
        <w:rFonts w:ascii="Times New Roman" w:eastAsia="Times New Roman" w:hAnsi="Times New Roman"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15">
    <w:nsid w:val="25CE0AD4"/>
    <w:multiLevelType w:val="hybridMultilevel"/>
    <w:tmpl w:val="83D292C8"/>
    <w:lvl w:ilvl="0" w:tplc="B60C8194">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264D06E8"/>
    <w:multiLevelType w:val="hybridMultilevel"/>
    <w:tmpl w:val="8EB40C66"/>
    <w:lvl w:ilvl="0" w:tplc="606A59BC">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26F129B0"/>
    <w:multiLevelType w:val="hybridMultilevel"/>
    <w:tmpl w:val="145443F0"/>
    <w:lvl w:ilvl="0" w:tplc="BB58BAA6">
      <w:start w:val="2"/>
      <w:numFmt w:val="bullet"/>
      <w:lvlText w:val=""/>
      <w:lvlJc w:val="left"/>
      <w:pPr>
        <w:tabs>
          <w:tab w:val="num" w:pos="1620"/>
        </w:tabs>
        <w:ind w:left="1620" w:hanging="360"/>
      </w:pPr>
      <w:rPr>
        <w:rFonts w:ascii="Wingdings" w:eastAsia="Times New Roman" w:hAnsi="Wingdings" w:cs="Times New Roman" w:hint="default"/>
      </w:rPr>
    </w:lvl>
    <w:lvl w:ilvl="1" w:tplc="040C0003" w:tentative="1">
      <w:start w:val="1"/>
      <w:numFmt w:val="bullet"/>
      <w:lvlText w:val="o"/>
      <w:lvlJc w:val="left"/>
      <w:pPr>
        <w:tabs>
          <w:tab w:val="num" w:pos="2340"/>
        </w:tabs>
        <w:ind w:left="2340" w:hanging="360"/>
      </w:pPr>
      <w:rPr>
        <w:rFonts w:ascii="Courier New" w:hAnsi="Courier New" w:cs="Courier New" w:hint="default"/>
      </w:rPr>
    </w:lvl>
    <w:lvl w:ilvl="2" w:tplc="040C0005" w:tentative="1">
      <w:start w:val="1"/>
      <w:numFmt w:val="bullet"/>
      <w:lvlText w:val=""/>
      <w:lvlJc w:val="left"/>
      <w:pPr>
        <w:tabs>
          <w:tab w:val="num" w:pos="3060"/>
        </w:tabs>
        <w:ind w:left="3060" w:hanging="360"/>
      </w:pPr>
      <w:rPr>
        <w:rFonts w:ascii="Wingdings" w:hAnsi="Wingdings" w:hint="default"/>
      </w:rPr>
    </w:lvl>
    <w:lvl w:ilvl="3" w:tplc="040C0001" w:tentative="1">
      <w:start w:val="1"/>
      <w:numFmt w:val="bullet"/>
      <w:lvlText w:val=""/>
      <w:lvlJc w:val="left"/>
      <w:pPr>
        <w:tabs>
          <w:tab w:val="num" w:pos="3780"/>
        </w:tabs>
        <w:ind w:left="3780" w:hanging="360"/>
      </w:pPr>
      <w:rPr>
        <w:rFonts w:ascii="Symbol" w:hAnsi="Symbol" w:hint="default"/>
      </w:rPr>
    </w:lvl>
    <w:lvl w:ilvl="4" w:tplc="040C0003" w:tentative="1">
      <w:start w:val="1"/>
      <w:numFmt w:val="bullet"/>
      <w:lvlText w:val="o"/>
      <w:lvlJc w:val="left"/>
      <w:pPr>
        <w:tabs>
          <w:tab w:val="num" w:pos="4500"/>
        </w:tabs>
        <w:ind w:left="4500" w:hanging="360"/>
      </w:pPr>
      <w:rPr>
        <w:rFonts w:ascii="Courier New" w:hAnsi="Courier New" w:cs="Courier New" w:hint="default"/>
      </w:rPr>
    </w:lvl>
    <w:lvl w:ilvl="5" w:tplc="040C0005" w:tentative="1">
      <w:start w:val="1"/>
      <w:numFmt w:val="bullet"/>
      <w:lvlText w:val=""/>
      <w:lvlJc w:val="left"/>
      <w:pPr>
        <w:tabs>
          <w:tab w:val="num" w:pos="5220"/>
        </w:tabs>
        <w:ind w:left="5220" w:hanging="360"/>
      </w:pPr>
      <w:rPr>
        <w:rFonts w:ascii="Wingdings" w:hAnsi="Wingdings" w:hint="default"/>
      </w:rPr>
    </w:lvl>
    <w:lvl w:ilvl="6" w:tplc="040C0001" w:tentative="1">
      <w:start w:val="1"/>
      <w:numFmt w:val="bullet"/>
      <w:lvlText w:val=""/>
      <w:lvlJc w:val="left"/>
      <w:pPr>
        <w:tabs>
          <w:tab w:val="num" w:pos="5940"/>
        </w:tabs>
        <w:ind w:left="5940" w:hanging="360"/>
      </w:pPr>
      <w:rPr>
        <w:rFonts w:ascii="Symbol" w:hAnsi="Symbol" w:hint="default"/>
      </w:rPr>
    </w:lvl>
    <w:lvl w:ilvl="7" w:tplc="040C0003" w:tentative="1">
      <w:start w:val="1"/>
      <w:numFmt w:val="bullet"/>
      <w:lvlText w:val="o"/>
      <w:lvlJc w:val="left"/>
      <w:pPr>
        <w:tabs>
          <w:tab w:val="num" w:pos="6660"/>
        </w:tabs>
        <w:ind w:left="6660" w:hanging="360"/>
      </w:pPr>
      <w:rPr>
        <w:rFonts w:ascii="Courier New" w:hAnsi="Courier New" w:cs="Courier New" w:hint="default"/>
      </w:rPr>
    </w:lvl>
    <w:lvl w:ilvl="8" w:tplc="040C0005" w:tentative="1">
      <w:start w:val="1"/>
      <w:numFmt w:val="bullet"/>
      <w:lvlText w:val=""/>
      <w:lvlJc w:val="left"/>
      <w:pPr>
        <w:tabs>
          <w:tab w:val="num" w:pos="7380"/>
        </w:tabs>
        <w:ind w:left="7380" w:hanging="360"/>
      </w:pPr>
      <w:rPr>
        <w:rFonts w:ascii="Wingdings" w:hAnsi="Wingdings" w:hint="default"/>
      </w:rPr>
    </w:lvl>
  </w:abstractNum>
  <w:abstractNum w:abstractNumId="18">
    <w:nsid w:val="28ED369C"/>
    <w:multiLevelType w:val="hybridMultilevel"/>
    <w:tmpl w:val="C88A108A"/>
    <w:lvl w:ilvl="0" w:tplc="5652DB08">
      <w:start w:val="1"/>
      <w:numFmt w:val="bullet"/>
      <w:lvlText w:val=""/>
      <w:lvlJc w:val="left"/>
      <w:pPr>
        <w:tabs>
          <w:tab w:val="num" w:pos="756"/>
        </w:tabs>
        <w:ind w:left="756" w:hanging="396"/>
      </w:pPr>
      <w:rPr>
        <w:rFonts w:ascii="Symbol" w:hAnsi="Symbol" w:hint="default"/>
      </w:rPr>
    </w:lvl>
    <w:lvl w:ilvl="1" w:tplc="7242C652">
      <w:start w:val="1"/>
      <w:numFmt w:val="bullet"/>
      <w:lvlText w:val=""/>
      <w:lvlJc w:val="left"/>
      <w:pPr>
        <w:tabs>
          <w:tab w:val="num" w:pos="1440"/>
        </w:tabs>
        <w:ind w:left="1440" w:hanging="360"/>
      </w:pPr>
      <w:rPr>
        <w:rFonts w:ascii="Wingdings" w:hAnsi="Wingdings"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9">
    <w:nsid w:val="2C9923EB"/>
    <w:multiLevelType w:val="hybridMultilevel"/>
    <w:tmpl w:val="3334DC84"/>
    <w:lvl w:ilvl="0" w:tplc="2F927334">
      <w:start w:val="2"/>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2F063F06"/>
    <w:multiLevelType w:val="hybridMultilevel"/>
    <w:tmpl w:val="E8CEDECC"/>
    <w:lvl w:ilvl="0" w:tplc="9C062774">
      <w:numFmt w:val="bullet"/>
      <w:lvlText w:val="-"/>
      <w:lvlJc w:val="left"/>
      <w:pPr>
        <w:tabs>
          <w:tab w:val="num" w:pos="1620"/>
        </w:tabs>
        <w:ind w:left="1620" w:hanging="360"/>
      </w:pPr>
      <w:rPr>
        <w:rFonts w:ascii="Garamond" w:eastAsia="Times New Roman" w:hAnsi="Garamond" w:cs="Times New Roman" w:hint="default"/>
      </w:rPr>
    </w:lvl>
    <w:lvl w:ilvl="1" w:tplc="040C0003" w:tentative="1">
      <w:start w:val="1"/>
      <w:numFmt w:val="bullet"/>
      <w:lvlText w:val="o"/>
      <w:lvlJc w:val="left"/>
      <w:pPr>
        <w:tabs>
          <w:tab w:val="num" w:pos="2340"/>
        </w:tabs>
        <w:ind w:left="2340" w:hanging="360"/>
      </w:pPr>
      <w:rPr>
        <w:rFonts w:ascii="Courier New" w:hAnsi="Courier New" w:cs="Courier New" w:hint="default"/>
      </w:rPr>
    </w:lvl>
    <w:lvl w:ilvl="2" w:tplc="040C0005" w:tentative="1">
      <w:start w:val="1"/>
      <w:numFmt w:val="bullet"/>
      <w:lvlText w:val=""/>
      <w:lvlJc w:val="left"/>
      <w:pPr>
        <w:tabs>
          <w:tab w:val="num" w:pos="3060"/>
        </w:tabs>
        <w:ind w:left="3060" w:hanging="360"/>
      </w:pPr>
      <w:rPr>
        <w:rFonts w:ascii="Wingdings" w:hAnsi="Wingdings" w:hint="default"/>
      </w:rPr>
    </w:lvl>
    <w:lvl w:ilvl="3" w:tplc="040C0001" w:tentative="1">
      <w:start w:val="1"/>
      <w:numFmt w:val="bullet"/>
      <w:lvlText w:val=""/>
      <w:lvlJc w:val="left"/>
      <w:pPr>
        <w:tabs>
          <w:tab w:val="num" w:pos="3780"/>
        </w:tabs>
        <w:ind w:left="3780" w:hanging="360"/>
      </w:pPr>
      <w:rPr>
        <w:rFonts w:ascii="Symbol" w:hAnsi="Symbol" w:hint="default"/>
      </w:rPr>
    </w:lvl>
    <w:lvl w:ilvl="4" w:tplc="040C0003" w:tentative="1">
      <w:start w:val="1"/>
      <w:numFmt w:val="bullet"/>
      <w:lvlText w:val="o"/>
      <w:lvlJc w:val="left"/>
      <w:pPr>
        <w:tabs>
          <w:tab w:val="num" w:pos="4500"/>
        </w:tabs>
        <w:ind w:left="4500" w:hanging="360"/>
      </w:pPr>
      <w:rPr>
        <w:rFonts w:ascii="Courier New" w:hAnsi="Courier New" w:cs="Courier New" w:hint="default"/>
      </w:rPr>
    </w:lvl>
    <w:lvl w:ilvl="5" w:tplc="040C0005" w:tentative="1">
      <w:start w:val="1"/>
      <w:numFmt w:val="bullet"/>
      <w:lvlText w:val=""/>
      <w:lvlJc w:val="left"/>
      <w:pPr>
        <w:tabs>
          <w:tab w:val="num" w:pos="5220"/>
        </w:tabs>
        <w:ind w:left="5220" w:hanging="360"/>
      </w:pPr>
      <w:rPr>
        <w:rFonts w:ascii="Wingdings" w:hAnsi="Wingdings" w:hint="default"/>
      </w:rPr>
    </w:lvl>
    <w:lvl w:ilvl="6" w:tplc="040C0001" w:tentative="1">
      <w:start w:val="1"/>
      <w:numFmt w:val="bullet"/>
      <w:lvlText w:val=""/>
      <w:lvlJc w:val="left"/>
      <w:pPr>
        <w:tabs>
          <w:tab w:val="num" w:pos="5940"/>
        </w:tabs>
        <w:ind w:left="5940" w:hanging="360"/>
      </w:pPr>
      <w:rPr>
        <w:rFonts w:ascii="Symbol" w:hAnsi="Symbol" w:hint="default"/>
      </w:rPr>
    </w:lvl>
    <w:lvl w:ilvl="7" w:tplc="040C0003" w:tentative="1">
      <w:start w:val="1"/>
      <w:numFmt w:val="bullet"/>
      <w:lvlText w:val="o"/>
      <w:lvlJc w:val="left"/>
      <w:pPr>
        <w:tabs>
          <w:tab w:val="num" w:pos="6660"/>
        </w:tabs>
        <w:ind w:left="6660" w:hanging="360"/>
      </w:pPr>
      <w:rPr>
        <w:rFonts w:ascii="Courier New" w:hAnsi="Courier New" w:cs="Courier New" w:hint="default"/>
      </w:rPr>
    </w:lvl>
    <w:lvl w:ilvl="8" w:tplc="040C0005" w:tentative="1">
      <w:start w:val="1"/>
      <w:numFmt w:val="bullet"/>
      <w:lvlText w:val=""/>
      <w:lvlJc w:val="left"/>
      <w:pPr>
        <w:tabs>
          <w:tab w:val="num" w:pos="7380"/>
        </w:tabs>
        <w:ind w:left="7380" w:hanging="360"/>
      </w:pPr>
      <w:rPr>
        <w:rFonts w:ascii="Wingdings" w:hAnsi="Wingdings" w:hint="default"/>
      </w:rPr>
    </w:lvl>
  </w:abstractNum>
  <w:abstractNum w:abstractNumId="21">
    <w:nsid w:val="312F02BC"/>
    <w:multiLevelType w:val="hybridMultilevel"/>
    <w:tmpl w:val="F8965700"/>
    <w:lvl w:ilvl="0" w:tplc="2AA08684">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4EF4C1C"/>
    <w:multiLevelType w:val="hybridMultilevel"/>
    <w:tmpl w:val="0E5893CC"/>
    <w:lvl w:ilvl="0" w:tplc="2F927334">
      <w:start w:val="1"/>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4DFE5090"/>
    <w:multiLevelType w:val="hybridMultilevel"/>
    <w:tmpl w:val="5290F964"/>
    <w:lvl w:ilvl="0" w:tplc="3782C01A">
      <w:numFmt w:val="bullet"/>
      <w:lvlText w:val="-"/>
      <w:lvlJc w:val="left"/>
      <w:pPr>
        <w:tabs>
          <w:tab w:val="num" w:pos="1494"/>
        </w:tabs>
        <w:ind w:left="1494" w:hanging="360"/>
      </w:pPr>
      <w:rPr>
        <w:rFonts w:ascii="Times New Roman" w:eastAsia="Times New Roman" w:hAnsi="Times New Roman" w:hint="default"/>
        <w:b/>
      </w:rPr>
    </w:lvl>
    <w:lvl w:ilvl="1" w:tplc="040C0003" w:tentative="1">
      <w:start w:val="1"/>
      <w:numFmt w:val="bullet"/>
      <w:lvlText w:val="o"/>
      <w:lvlJc w:val="left"/>
      <w:pPr>
        <w:tabs>
          <w:tab w:val="num" w:pos="2214"/>
        </w:tabs>
        <w:ind w:left="2214" w:hanging="360"/>
      </w:pPr>
      <w:rPr>
        <w:rFonts w:ascii="Courier New" w:hAnsi="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24">
    <w:nsid w:val="551306A7"/>
    <w:multiLevelType w:val="hybridMultilevel"/>
    <w:tmpl w:val="2F02DCF2"/>
    <w:lvl w:ilvl="0" w:tplc="80B6339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7DA0755"/>
    <w:multiLevelType w:val="hybridMultilevel"/>
    <w:tmpl w:val="F490F358"/>
    <w:lvl w:ilvl="0" w:tplc="606A59BC">
      <w:start w:val="20"/>
      <w:numFmt w:val="bullet"/>
      <w:lvlText w:val="-"/>
      <w:lvlJc w:val="left"/>
      <w:pPr>
        <w:tabs>
          <w:tab w:val="num" w:pos="720"/>
        </w:tabs>
        <w:ind w:left="720" w:hanging="360"/>
      </w:pPr>
      <w:rPr>
        <w:rFonts w:ascii="Microsoft Sans Serif" w:eastAsia="Microsoft Sans Serif" w:hAnsi="Microsoft Sans Serif" w:cs="Microsoft Sans Serif"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5BFB772E"/>
    <w:multiLevelType w:val="hybridMultilevel"/>
    <w:tmpl w:val="1EE203B6"/>
    <w:lvl w:ilvl="0" w:tplc="A992E4DE">
      <w:numFmt w:val="bullet"/>
      <w:lvlText w:val="-"/>
      <w:lvlJc w:val="left"/>
      <w:pPr>
        <w:tabs>
          <w:tab w:val="num" w:pos="720"/>
        </w:tabs>
        <w:ind w:left="720" w:hanging="360"/>
      </w:pPr>
      <w:rPr>
        <w:rFonts w:ascii="Times New Roman" w:eastAsia="Times New Roman" w:hAnsi="Times New Roman" w:hint="default"/>
      </w:rPr>
    </w:lvl>
    <w:lvl w:ilvl="1" w:tplc="606A59BC">
      <w:start w:val="20"/>
      <w:numFmt w:val="bullet"/>
      <w:lvlText w:val="-"/>
      <w:lvlJc w:val="left"/>
      <w:pPr>
        <w:tabs>
          <w:tab w:val="num" w:pos="1440"/>
        </w:tabs>
        <w:ind w:left="1440" w:hanging="360"/>
      </w:pPr>
      <w:rPr>
        <w:rFonts w:ascii="Microsoft Sans Serif" w:eastAsia="Times New Roman" w:hAnsi="Microsoft Sans Serif"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5EB1675F"/>
    <w:multiLevelType w:val="hybridMultilevel"/>
    <w:tmpl w:val="F5649B46"/>
    <w:lvl w:ilvl="0" w:tplc="606A59BC">
      <w:start w:val="20"/>
      <w:numFmt w:val="bullet"/>
      <w:lvlText w:val="-"/>
      <w:lvlJc w:val="left"/>
      <w:pPr>
        <w:tabs>
          <w:tab w:val="num" w:pos="1080"/>
        </w:tabs>
        <w:ind w:left="1080" w:hanging="360"/>
      </w:pPr>
      <w:rPr>
        <w:rFonts w:ascii="Microsoft Sans Serif" w:eastAsia="Times New Roman" w:hAnsi="Microsoft Sans Serif"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8">
    <w:nsid w:val="65536490"/>
    <w:multiLevelType w:val="hybridMultilevel"/>
    <w:tmpl w:val="6D0E141C"/>
    <w:lvl w:ilvl="0" w:tplc="A18E6F26">
      <w:start w:val="2"/>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nsid w:val="660A52A7"/>
    <w:multiLevelType w:val="hybridMultilevel"/>
    <w:tmpl w:val="835CCA6A"/>
    <w:lvl w:ilvl="0" w:tplc="2F927334">
      <w:start w:val="1"/>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68386F5F"/>
    <w:multiLevelType w:val="multilevel"/>
    <w:tmpl w:val="2D7AEF80"/>
    <w:lvl w:ilvl="0">
      <w:start w:val="2"/>
      <w:numFmt w:val="decimal"/>
      <w:lvlText w:val="%1"/>
      <w:lvlJc w:val="left"/>
      <w:pPr>
        <w:ind w:left="480" w:hanging="480"/>
      </w:pPr>
      <w:rPr>
        <w:rFonts w:hint="default"/>
      </w:rPr>
    </w:lvl>
    <w:lvl w:ilvl="1">
      <w:start w:val="4"/>
      <w:numFmt w:val="decimal"/>
      <w:lvlText w:val="%1.%2"/>
      <w:lvlJc w:val="left"/>
      <w:pPr>
        <w:ind w:left="1368" w:hanging="48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384" w:hanging="720"/>
      </w:pPr>
      <w:rPr>
        <w:rFonts w:hint="default"/>
      </w:rPr>
    </w:lvl>
    <w:lvl w:ilvl="4">
      <w:start w:val="1"/>
      <w:numFmt w:val="decimal"/>
      <w:lvlText w:val="%1.%2.%3.%4.%5"/>
      <w:lvlJc w:val="left"/>
      <w:pPr>
        <w:ind w:left="4632" w:hanging="1080"/>
      </w:pPr>
      <w:rPr>
        <w:rFonts w:hint="default"/>
      </w:rPr>
    </w:lvl>
    <w:lvl w:ilvl="5">
      <w:start w:val="1"/>
      <w:numFmt w:val="decimal"/>
      <w:lvlText w:val="%1.%2.%3.%4.%5.%6"/>
      <w:lvlJc w:val="left"/>
      <w:pPr>
        <w:ind w:left="5520" w:hanging="1080"/>
      </w:pPr>
      <w:rPr>
        <w:rFonts w:hint="default"/>
      </w:rPr>
    </w:lvl>
    <w:lvl w:ilvl="6">
      <w:start w:val="1"/>
      <w:numFmt w:val="decimal"/>
      <w:lvlText w:val="%1.%2.%3.%4.%5.%6.%7"/>
      <w:lvlJc w:val="left"/>
      <w:pPr>
        <w:ind w:left="6768" w:hanging="1440"/>
      </w:pPr>
      <w:rPr>
        <w:rFonts w:hint="default"/>
      </w:rPr>
    </w:lvl>
    <w:lvl w:ilvl="7">
      <w:start w:val="1"/>
      <w:numFmt w:val="decimal"/>
      <w:lvlText w:val="%1.%2.%3.%4.%5.%6.%7.%8"/>
      <w:lvlJc w:val="left"/>
      <w:pPr>
        <w:ind w:left="7656" w:hanging="1440"/>
      </w:pPr>
      <w:rPr>
        <w:rFonts w:hint="default"/>
      </w:rPr>
    </w:lvl>
    <w:lvl w:ilvl="8">
      <w:start w:val="1"/>
      <w:numFmt w:val="decimal"/>
      <w:lvlText w:val="%1.%2.%3.%4.%5.%6.%7.%8.%9"/>
      <w:lvlJc w:val="left"/>
      <w:pPr>
        <w:ind w:left="8904" w:hanging="1800"/>
      </w:pPr>
      <w:rPr>
        <w:rFonts w:hint="default"/>
      </w:rPr>
    </w:lvl>
  </w:abstractNum>
  <w:abstractNum w:abstractNumId="31">
    <w:nsid w:val="71BC0C2F"/>
    <w:multiLevelType w:val="hybridMultilevel"/>
    <w:tmpl w:val="277C3E86"/>
    <w:lvl w:ilvl="0" w:tplc="040C0017">
      <w:start w:val="1"/>
      <w:numFmt w:val="lowerLetter"/>
      <w:lvlText w:val="%1)"/>
      <w:lvlJc w:val="left"/>
      <w:pPr>
        <w:tabs>
          <w:tab w:val="num" w:pos="1428"/>
        </w:tabs>
        <w:ind w:left="1428" w:hanging="360"/>
      </w:pPr>
      <w:rPr>
        <w:rFonts w:cs="Times New Roman"/>
      </w:rPr>
    </w:lvl>
    <w:lvl w:ilvl="1" w:tplc="040C0019" w:tentative="1">
      <w:start w:val="1"/>
      <w:numFmt w:val="lowerLetter"/>
      <w:lvlText w:val="%2."/>
      <w:lvlJc w:val="left"/>
      <w:pPr>
        <w:tabs>
          <w:tab w:val="num" w:pos="2148"/>
        </w:tabs>
        <w:ind w:left="2148" w:hanging="360"/>
      </w:pPr>
      <w:rPr>
        <w:rFonts w:cs="Times New Roman"/>
      </w:rPr>
    </w:lvl>
    <w:lvl w:ilvl="2" w:tplc="040C001B" w:tentative="1">
      <w:start w:val="1"/>
      <w:numFmt w:val="lowerRoman"/>
      <w:lvlText w:val="%3."/>
      <w:lvlJc w:val="right"/>
      <w:pPr>
        <w:tabs>
          <w:tab w:val="num" w:pos="2868"/>
        </w:tabs>
        <w:ind w:left="2868" w:hanging="180"/>
      </w:pPr>
      <w:rPr>
        <w:rFonts w:cs="Times New Roman"/>
      </w:rPr>
    </w:lvl>
    <w:lvl w:ilvl="3" w:tplc="040C000F" w:tentative="1">
      <w:start w:val="1"/>
      <w:numFmt w:val="decimal"/>
      <w:lvlText w:val="%4."/>
      <w:lvlJc w:val="left"/>
      <w:pPr>
        <w:tabs>
          <w:tab w:val="num" w:pos="3588"/>
        </w:tabs>
        <w:ind w:left="3588" w:hanging="360"/>
      </w:pPr>
      <w:rPr>
        <w:rFonts w:cs="Times New Roman"/>
      </w:rPr>
    </w:lvl>
    <w:lvl w:ilvl="4" w:tplc="040C0019" w:tentative="1">
      <w:start w:val="1"/>
      <w:numFmt w:val="lowerLetter"/>
      <w:lvlText w:val="%5."/>
      <w:lvlJc w:val="left"/>
      <w:pPr>
        <w:tabs>
          <w:tab w:val="num" w:pos="4308"/>
        </w:tabs>
        <w:ind w:left="4308" w:hanging="360"/>
      </w:pPr>
      <w:rPr>
        <w:rFonts w:cs="Times New Roman"/>
      </w:rPr>
    </w:lvl>
    <w:lvl w:ilvl="5" w:tplc="040C001B" w:tentative="1">
      <w:start w:val="1"/>
      <w:numFmt w:val="lowerRoman"/>
      <w:lvlText w:val="%6."/>
      <w:lvlJc w:val="right"/>
      <w:pPr>
        <w:tabs>
          <w:tab w:val="num" w:pos="5028"/>
        </w:tabs>
        <w:ind w:left="5028" w:hanging="180"/>
      </w:pPr>
      <w:rPr>
        <w:rFonts w:cs="Times New Roman"/>
      </w:rPr>
    </w:lvl>
    <w:lvl w:ilvl="6" w:tplc="040C000F" w:tentative="1">
      <w:start w:val="1"/>
      <w:numFmt w:val="decimal"/>
      <w:lvlText w:val="%7."/>
      <w:lvlJc w:val="left"/>
      <w:pPr>
        <w:tabs>
          <w:tab w:val="num" w:pos="5748"/>
        </w:tabs>
        <w:ind w:left="5748" w:hanging="360"/>
      </w:pPr>
      <w:rPr>
        <w:rFonts w:cs="Times New Roman"/>
      </w:rPr>
    </w:lvl>
    <w:lvl w:ilvl="7" w:tplc="040C0019" w:tentative="1">
      <w:start w:val="1"/>
      <w:numFmt w:val="lowerLetter"/>
      <w:lvlText w:val="%8."/>
      <w:lvlJc w:val="left"/>
      <w:pPr>
        <w:tabs>
          <w:tab w:val="num" w:pos="6468"/>
        </w:tabs>
        <w:ind w:left="6468" w:hanging="360"/>
      </w:pPr>
      <w:rPr>
        <w:rFonts w:cs="Times New Roman"/>
      </w:rPr>
    </w:lvl>
    <w:lvl w:ilvl="8" w:tplc="040C001B" w:tentative="1">
      <w:start w:val="1"/>
      <w:numFmt w:val="lowerRoman"/>
      <w:lvlText w:val="%9."/>
      <w:lvlJc w:val="right"/>
      <w:pPr>
        <w:tabs>
          <w:tab w:val="num" w:pos="7188"/>
        </w:tabs>
        <w:ind w:left="7188" w:hanging="180"/>
      </w:pPr>
      <w:rPr>
        <w:rFonts w:cs="Times New Roman"/>
      </w:rPr>
    </w:lvl>
  </w:abstractNum>
  <w:abstractNum w:abstractNumId="32">
    <w:nsid w:val="7458235E"/>
    <w:multiLevelType w:val="hybridMultilevel"/>
    <w:tmpl w:val="618CD0C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75877D0C"/>
    <w:multiLevelType w:val="hybridMultilevel"/>
    <w:tmpl w:val="C72C6CBA"/>
    <w:lvl w:ilvl="0" w:tplc="004E1B1E">
      <w:start w:val="1"/>
      <w:numFmt w:val="lowerLetter"/>
      <w:lvlText w:val="%1."/>
      <w:lvlJc w:val="left"/>
      <w:pPr>
        <w:tabs>
          <w:tab w:val="num" w:pos="1437"/>
        </w:tabs>
        <w:ind w:left="1437" w:hanging="360"/>
      </w:pPr>
      <w:rPr>
        <w:rFonts w:cs="Times New Roman" w:hint="default"/>
      </w:rPr>
    </w:lvl>
    <w:lvl w:ilvl="1" w:tplc="040C0019" w:tentative="1">
      <w:start w:val="1"/>
      <w:numFmt w:val="lowerLetter"/>
      <w:lvlText w:val="%2."/>
      <w:lvlJc w:val="left"/>
      <w:pPr>
        <w:tabs>
          <w:tab w:val="num" w:pos="2157"/>
        </w:tabs>
        <w:ind w:left="2157" w:hanging="360"/>
      </w:pPr>
      <w:rPr>
        <w:rFonts w:cs="Times New Roman"/>
      </w:rPr>
    </w:lvl>
    <w:lvl w:ilvl="2" w:tplc="040C001B" w:tentative="1">
      <w:start w:val="1"/>
      <w:numFmt w:val="lowerRoman"/>
      <w:lvlText w:val="%3."/>
      <w:lvlJc w:val="right"/>
      <w:pPr>
        <w:tabs>
          <w:tab w:val="num" w:pos="2877"/>
        </w:tabs>
        <w:ind w:left="2877" w:hanging="180"/>
      </w:pPr>
      <w:rPr>
        <w:rFonts w:cs="Times New Roman"/>
      </w:rPr>
    </w:lvl>
    <w:lvl w:ilvl="3" w:tplc="040C000F" w:tentative="1">
      <w:start w:val="1"/>
      <w:numFmt w:val="decimal"/>
      <w:lvlText w:val="%4."/>
      <w:lvlJc w:val="left"/>
      <w:pPr>
        <w:tabs>
          <w:tab w:val="num" w:pos="3597"/>
        </w:tabs>
        <w:ind w:left="3597" w:hanging="360"/>
      </w:pPr>
      <w:rPr>
        <w:rFonts w:cs="Times New Roman"/>
      </w:rPr>
    </w:lvl>
    <w:lvl w:ilvl="4" w:tplc="040C0019" w:tentative="1">
      <w:start w:val="1"/>
      <w:numFmt w:val="lowerLetter"/>
      <w:lvlText w:val="%5."/>
      <w:lvlJc w:val="left"/>
      <w:pPr>
        <w:tabs>
          <w:tab w:val="num" w:pos="4317"/>
        </w:tabs>
        <w:ind w:left="4317" w:hanging="360"/>
      </w:pPr>
      <w:rPr>
        <w:rFonts w:cs="Times New Roman"/>
      </w:rPr>
    </w:lvl>
    <w:lvl w:ilvl="5" w:tplc="040C001B" w:tentative="1">
      <w:start w:val="1"/>
      <w:numFmt w:val="lowerRoman"/>
      <w:lvlText w:val="%6."/>
      <w:lvlJc w:val="right"/>
      <w:pPr>
        <w:tabs>
          <w:tab w:val="num" w:pos="5037"/>
        </w:tabs>
        <w:ind w:left="5037" w:hanging="180"/>
      </w:pPr>
      <w:rPr>
        <w:rFonts w:cs="Times New Roman"/>
      </w:rPr>
    </w:lvl>
    <w:lvl w:ilvl="6" w:tplc="040C000F" w:tentative="1">
      <w:start w:val="1"/>
      <w:numFmt w:val="decimal"/>
      <w:lvlText w:val="%7."/>
      <w:lvlJc w:val="left"/>
      <w:pPr>
        <w:tabs>
          <w:tab w:val="num" w:pos="5757"/>
        </w:tabs>
        <w:ind w:left="5757" w:hanging="360"/>
      </w:pPr>
      <w:rPr>
        <w:rFonts w:cs="Times New Roman"/>
      </w:rPr>
    </w:lvl>
    <w:lvl w:ilvl="7" w:tplc="040C0019" w:tentative="1">
      <w:start w:val="1"/>
      <w:numFmt w:val="lowerLetter"/>
      <w:lvlText w:val="%8."/>
      <w:lvlJc w:val="left"/>
      <w:pPr>
        <w:tabs>
          <w:tab w:val="num" w:pos="6477"/>
        </w:tabs>
        <w:ind w:left="6477" w:hanging="360"/>
      </w:pPr>
      <w:rPr>
        <w:rFonts w:cs="Times New Roman"/>
      </w:rPr>
    </w:lvl>
    <w:lvl w:ilvl="8" w:tplc="040C001B" w:tentative="1">
      <w:start w:val="1"/>
      <w:numFmt w:val="lowerRoman"/>
      <w:lvlText w:val="%9."/>
      <w:lvlJc w:val="right"/>
      <w:pPr>
        <w:tabs>
          <w:tab w:val="num" w:pos="7197"/>
        </w:tabs>
        <w:ind w:left="7197" w:hanging="180"/>
      </w:pPr>
      <w:rPr>
        <w:rFonts w:cs="Times New Roman"/>
      </w:rPr>
    </w:lvl>
  </w:abstractNum>
  <w:abstractNum w:abstractNumId="34">
    <w:nsid w:val="75A8122F"/>
    <w:multiLevelType w:val="hybridMultilevel"/>
    <w:tmpl w:val="44CCD83E"/>
    <w:lvl w:ilvl="0" w:tplc="CD90BDFE">
      <w:numFmt w:val="bullet"/>
      <w:lvlText w:val="-"/>
      <w:lvlJc w:val="left"/>
      <w:pPr>
        <w:ind w:left="1068" w:hanging="360"/>
      </w:pPr>
      <w:rPr>
        <w:rFonts w:ascii="Garamond" w:eastAsia="Times New Roman" w:hAnsi="Garamond"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5">
    <w:nsid w:val="76671A7F"/>
    <w:multiLevelType w:val="hybridMultilevel"/>
    <w:tmpl w:val="19EA753C"/>
    <w:lvl w:ilvl="0" w:tplc="5652DB08">
      <w:start w:val="1"/>
      <w:numFmt w:val="bullet"/>
      <w:lvlText w:val=""/>
      <w:lvlJc w:val="left"/>
      <w:pPr>
        <w:tabs>
          <w:tab w:val="num" w:pos="756"/>
        </w:tabs>
        <w:ind w:left="756" w:hanging="396"/>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nsid w:val="7C2557EF"/>
    <w:multiLevelType w:val="hybridMultilevel"/>
    <w:tmpl w:val="835CCA6A"/>
    <w:lvl w:ilvl="0" w:tplc="7242C652">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7CEA7E5F"/>
    <w:multiLevelType w:val="hybridMultilevel"/>
    <w:tmpl w:val="B9B258FC"/>
    <w:lvl w:ilvl="0" w:tplc="CD90BDFE">
      <w:numFmt w:val="bullet"/>
      <w:lvlText w:val="-"/>
      <w:lvlJc w:val="left"/>
      <w:pPr>
        <w:ind w:left="1776" w:hanging="360"/>
      </w:pPr>
      <w:rPr>
        <w:rFonts w:ascii="Garamond" w:eastAsia="Times New Roman" w:hAnsi="Garamond"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6"/>
  </w:num>
  <w:num w:numId="2">
    <w:abstractNumId w:val="23"/>
  </w:num>
  <w:num w:numId="3">
    <w:abstractNumId w:val="1"/>
  </w:num>
  <w:num w:numId="4">
    <w:abstractNumId w:val="9"/>
  </w:num>
  <w:num w:numId="5">
    <w:abstractNumId w:val="31"/>
  </w:num>
  <w:num w:numId="6">
    <w:abstractNumId w:val="2"/>
  </w:num>
  <w:num w:numId="7">
    <w:abstractNumId w:val="33"/>
  </w:num>
  <w:num w:numId="8">
    <w:abstractNumId w:val="12"/>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22"/>
  </w:num>
  <w:num w:numId="12">
    <w:abstractNumId w:val="11"/>
  </w:num>
  <w:num w:numId="13">
    <w:abstractNumId w:val="36"/>
  </w:num>
  <w:num w:numId="14">
    <w:abstractNumId w:val="29"/>
  </w:num>
  <w:num w:numId="15">
    <w:abstractNumId w:val="7"/>
  </w:num>
  <w:num w:numId="16">
    <w:abstractNumId w:val="8"/>
  </w:num>
  <w:num w:numId="17">
    <w:abstractNumId w:val="35"/>
  </w:num>
  <w:num w:numId="18">
    <w:abstractNumId w:val="18"/>
  </w:num>
  <w:num w:numId="19">
    <w:abstractNumId w:val="10"/>
  </w:num>
  <w:num w:numId="20">
    <w:abstractNumId w:val="5"/>
  </w:num>
  <w:num w:numId="21">
    <w:abstractNumId w:val="16"/>
  </w:num>
  <w:num w:numId="22">
    <w:abstractNumId w:val="15"/>
  </w:num>
  <w:num w:numId="23">
    <w:abstractNumId w:val="26"/>
  </w:num>
  <w:num w:numId="24">
    <w:abstractNumId w:val="4"/>
  </w:num>
  <w:num w:numId="25">
    <w:abstractNumId w:val="27"/>
  </w:num>
  <w:num w:numId="26">
    <w:abstractNumId w:val="32"/>
  </w:num>
  <w:num w:numId="27">
    <w:abstractNumId w:val="0"/>
  </w:num>
  <w:num w:numId="28">
    <w:abstractNumId w:val="4"/>
  </w:num>
  <w:num w:numId="29">
    <w:abstractNumId w:val="4"/>
  </w:num>
  <w:num w:numId="30">
    <w:abstractNumId w:val="4"/>
  </w:num>
  <w:num w:numId="31">
    <w:abstractNumId w:val="4"/>
  </w:num>
  <w:num w:numId="32">
    <w:abstractNumId w:val="4"/>
  </w:num>
  <w:num w:numId="33">
    <w:abstractNumId w:val="20"/>
  </w:num>
  <w:num w:numId="34">
    <w:abstractNumId w:val="25"/>
  </w:num>
  <w:num w:numId="35">
    <w:abstractNumId w:val="17"/>
  </w:num>
  <w:num w:numId="36">
    <w:abstractNumId w:val="34"/>
  </w:num>
  <w:num w:numId="37">
    <w:abstractNumId w:val="3"/>
  </w:num>
  <w:num w:numId="38">
    <w:abstractNumId w:val="37"/>
  </w:num>
  <w:num w:numId="39">
    <w:abstractNumId w:val="24"/>
  </w:num>
  <w:num w:numId="40">
    <w:abstractNumId w:val="13"/>
  </w:num>
  <w:num w:numId="41">
    <w:abstractNumId w:val="30"/>
  </w:num>
  <w:num w:numId="42">
    <w:abstractNumId w:val="28"/>
  </w:num>
  <w:num w:numId="43">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edicte KAIL">
    <w15:presenceInfo w15:providerId="AD" w15:userId="S-1-5-21-746137067-152049171-725345543-78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25C"/>
    <w:rsid w:val="00002605"/>
    <w:rsid w:val="00002F23"/>
    <w:rsid w:val="000129CF"/>
    <w:rsid w:val="0002025C"/>
    <w:rsid w:val="00042C61"/>
    <w:rsid w:val="00044AE5"/>
    <w:rsid w:val="000536DD"/>
    <w:rsid w:val="000642E1"/>
    <w:rsid w:val="000709EA"/>
    <w:rsid w:val="0007277D"/>
    <w:rsid w:val="00073D04"/>
    <w:rsid w:val="00091731"/>
    <w:rsid w:val="0009294D"/>
    <w:rsid w:val="000B636D"/>
    <w:rsid w:val="000D6F91"/>
    <w:rsid w:val="0010396C"/>
    <w:rsid w:val="0010650D"/>
    <w:rsid w:val="0010712E"/>
    <w:rsid w:val="00110F23"/>
    <w:rsid w:val="001156BD"/>
    <w:rsid w:val="001210B4"/>
    <w:rsid w:val="0012319B"/>
    <w:rsid w:val="0012479E"/>
    <w:rsid w:val="001329C2"/>
    <w:rsid w:val="00137A22"/>
    <w:rsid w:val="001566ED"/>
    <w:rsid w:val="00177666"/>
    <w:rsid w:val="001B5AE3"/>
    <w:rsid w:val="001C332C"/>
    <w:rsid w:val="001C4A28"/>
    <w:rsid w:val="001D3D68"/>
    <w:rsid w:val="001D4A12"/>
    <w:rsid w:val="001D65F7"/>
    <w:rsid w:val="001E2310"/>
    <w:rsid w:val="001F1D1D"/>
    <w:rsid w:val="001F486C"/>
    <w:rsid w:val="00203B93"/>
    <w:rsid w:val="00205175"/>
    <w:rsid w:val="002421C8"/>
    <w:rsid w:val="002534D0"/>
    <w:rsid w:val="002560E5"/>
    <w:rsid w:val="0026064F"/>
    <w:rsid w:val="00260B05"/>
    <w:rsid w:val="002718F8"/>
    <w:rsid w:val="00277000"/>
    <w:rsid w:val="002C441B"/>
    <w:rsid w:val="002D017E"/>
    <w:rsid w:val="002D1076"/>
    <w:rsid w:val="002D316F"/>
    <w:rsid w:val="002E48D1"/>
    <w:rsid w:val="002F0D43"/>
    <w:rsid w:val="002F0E97"/>
    <w:rsid w:val="002F446A"/>
    <w:rsid w:val="002F462F"/>
    <w:rsid w:val="00300046"/>
    <w:rsid w:val="00302B99"/>
    <w:rsid w:val="003034BA"/>
    <w:rsid w:val="0030617C"/>
    <w:rsid w:val="003159FF"/>
    <w:rsid w:val="00324EDD"/>
    <w:rsid w:val="00331F06"/>
    <w:rsid w:val="00343099"/>
    <w:rsid w:val="00347C4A"/>
    <w:rsid w:val="00365E4E"/>
    <w:rsid w:val="00383CDA"/>
    <w:rsid w:val="00390242"/>
    <w:rsid w:val="0039215B"/>
    <w:rsid w:val="003A5FF1"/>
    <w:rsid w:val="003B21D3"/>
    <w:rsid w:val="003D4C65"/>
    <w:rsid w:val="003D7537"/>
    <w:rsid w:val="003E3911"/>
    <w:rsid w:val="003F51B2"/>
    <w:rsid w:val="003F61EF"/>
    <w:rsid w:val="004069A1"/>
    <w:rsid w:val="00417454"/>
    <w:rsid w:val="004219A5"/>
    <w:rsid w:val="00430AD3"/>
    <w:rsid w:val="00446148"/>
    <w:rsid w:val="00454CC0"/>
    <w:rsid w:val="00457EDE"/>
    <w:rsid w:val="00477403"/>
    <w:rsid w:val="0049079E"/>
    <w:rsid w:val="00493CDC"/>
    <w:rsid w:val="004A1EE0"/>
    <w:rsid w:val="004B0CFD"/>
    <w:rsid w:val="004B472E"/>
    <w:rsid w:val="004D1936"/>
    <w:rsid w:val="004D47C1"/>
    <w:rsid w:val="004D4AE6"/>
    <w:rsid w:val="004E6C94"/>
    <w:rsid w:val="00501DD6"/>
    <w:rsid w:val="0051293F"/>
    <w:rsid w:val="00513E2E"/>
    <w:rsid w:val="0052606E"/>
    <w:rsid w:val="00532DC2"/>
    <w:rsid w:val="00532E47"/>
    <w:rsid w:val="00534116"/>
    <w:rsid w:val="005578BD"/>
    <w:rsid w:val="00563152"/>
    <w:rsid w:val="00573459"/>
    <w:rsid w:val="00575CF3"/>
    <w:rsid w:val="00575F31"/>
    <w:rsid w:val="005810F6"/>
    <w:rsid w:val="0058363C"/>
    <w:rsid w:val="00585A6E"/>
    <w:rsid w:val="005920E3"/>
    <w:rsid w:val="0059338B"/>
    <w:rsid w:val="005A775A"/>
    <w:rsid w:val="005C2A1D"/>
    <w:rsid w:val="005D32A2"/>
    <w:rsid w:val="005F113C"/>
    <w:rsid w:val="005F6EFB"/>
    <w:rsid w:val="00613809"/>
    <w:rsid w:val="00626500"/>
    <w:rsid w:val="006327F0"/>
    <w:rsid w:val="0063569A"/>
    <w:rsid w:val="00636D1E"/>
    <w:rsid w:val="0064154C"/>
    <w:rsid w:val="00652A4E"/>
    <w:rsid w:val="00652D70"/>
    <w:rsid w:val="00667E3E"/>
    <w:rsid w:val="00683C5C"/>
    <w:rsid w:val="006920F5"/>
    <w:rsid w:val="006B2E3B"/>
    <w:rsid w:val="006B56AA"/>
    <w:rsid w:val="006B62E2"/>
    <w:rsid w:val="006D75CF"/>
    <w:rsid w:val="006E61BA"/>
    <w:rsid w:val="00712824"/>
    <w:rsid w:val="0071500D"/>
    <w:rsid w:val="0072080F"/>
    <w:rsid w:val="0072259C"/>
    <w:rsid w:val="00732D17"/>
    <w:rsid w:val="0073589E"/>
    <w:rsid w:val="00747853"/>
    <w:rsid w:val="00751358"/>
    <w:rsid w:val="00757C72"/>
    <w:rsid w:val="007604AB"/>
    <w:rsid w:val="007626C1"/>
    <w:rsid w:val="007805AE"/>
    <w:rsid w:val="00780DDD"/>
    <w:rsid w:val="007810B3"/>
    <w:rsid w:val="00787589"/>
    <w:rsid w:val="00795B99"/>
    <w:rsid w:val="007B2B7D"/>
    <w:rsid w:val="007B5CD1"/>
    <w:rsid w:val="007D3E48"/>
    <w:rsid w:val="007D70D6"/>
    <w:rsid w:val="007E316E"/>
    <w:rsid w:val="007E4372"/>
    <w:rsid w:val="007F546E"/>
    <w:rsid w:val="0081364A"/>
    <w:rsid w:val="00814B70"/>
    <w:rsid w:val="00817D54"/>
    <w:rsid w:val="00830E81"/>
    <w:rsid w:val="00833044"/>
    <w:rsid w:val="00850687"/>
    <w:rsid w:val="00855347"/>
    <w:rsid w:val="008654EA"/>
    <w:rsid w:val="00873AD6"/>
    <w:rsid w:val="008827B7"/>
    <w:rsid w:val="008A13B6"/>
    <w:rsid w:val="008B3655"/>
    <w:rsid w:val="008B4E3A"/>
    <w:rsid w:val="008C2A32"/>
    <w:rsid w:val="008C651C"/>
    <w:rsid w:val="008D4586"/>
    <w:rsid w:val="008F2827"/>
    <w:rsid w:val="008F312B"/>
    <w:rsid w:val="008F73A9"/>
    <w:rsid w:val="0091323B"/>
    <w:rsid w:val="00916DDB"/>
    <w:rsid w:val="009252BD"/>
    <w:rsid w:val="009276FF"/>
    <w:rsid w:val="009325E4"/>
    <w:rsid w:val="00935220"/>
    <w:rsid w:val="009613CA"/>
    <w:rsid w:val="00961620"/>
    <w:rsid w:val="00985980"/>
    <w:rsid w:val="00986F2B"/>
    <w:rsid w:val="009B7BA3"/>
    <w:rsid w:val="009C1AB2"/>
    <w:rsid w:val="009C5267"/>
    <w:rsid w:val="009C7418"/>
    <w:rsid w:val="009E02F3"/>
    <w:rsid w:val="009E0AFA"/>
    <w:rsid w:val="009E2184"/>
    <w:rsid w:val="009F637A"/>
    <w:rsid w:val="00A0530E"/>
    <w:rsid w:val="00A1208E"/>
    <w:rsid w:val="00A34EC2"/>
    <w:rsid w:val="00A42D47"/>
    <w:rsid w:val="00A6135D"/>
    <w:rsid w:val="00A629AA"/>
    <w:rsid w:val="00A62E88"/>
    <w:rsid w:val="00A71003"/>
    <w:rsid w:val="00A71954"/>
    <w:rsid w:val="00A769B4"/>
    <w:rsid w:val="00A902D7"/>
    <w:rsid w:val="00A953B1"/>
    <w:rsid w:val="00AA0F0C"/>
    <w:rsid w:val="00AB3879"/>
    <w:rsid w:val="00AD0E9C"/>
    <w:rsid w:val="00AD483C"/>
    <w:rsid w:val="00AE1037"/>
    <w:rsid w:val="00AE3E6F"/>
    <w:rsid w:val="00AE65E9"/>
    <w:rsid w:val="00B047A7"/>
    <w:rsid w:val="00B23AEF"/>
    <w:rsid w:val="00B655F5"/>
    <w:rsid w:val="00B80413"/>
    <w:rsid w:val="00B849C0"/>
    <w:rsid w:val="00B964BF"/>
    <w:rsid w:val="00BA50B0"/>
    <w:rsid w:val="00BA6357"/>
    <w:rsid w:val="00BB4E85"/>
    <w:rsid w:val="00BD1810"/>
    <w:rsid w:val="00BD634F"/>
    <w:rsid w:val="00BF069F"/>
    <w:rsid w:val="00BF0BC2"/>
    <w:rsid w:val="00C05D0B"/>
    <w:rsid w:val="00C117FA"/>
    <w:rsid w:val="00C11EF1"/>
    <w:rsid w:val="00C218AF"/>
    <w:rsid w:val="00C25D4B"/>
    <w:rsid w:val="00C43D07"/>
    <w:rsid w:val="00C54BA2"/>
    <w:rsid w:val="00C5512A"/>
    <w:rsid w:val="00C60C81"/>
    <w:rsid w:val="00C622D5"/>
    <w:rsid w:val="00C636FD"/>
    <w:rsid w:val="00C63BA6"/>
    <w:rsid w:val="00C71043"/>
    <w:rsid w:val="00C71CEF"/>
    <w:rsid w:val="00C72480"/>
    <w:rsid w:val="00C746A6"/>
    <w:rsid w:val="00C761C3"/>
    <w:rsid w:val="00CA7C86"/>
    <w:rsid w:val="00CC2258"/>
    <w:rsid w:val="00CD13AD"/>
    <w:rsid w:val="00CD61AF"/>
    <w:rsid w:val="00CD7D64"/>
    <w:rsid w:val="00D034E1"/>
    <w:rsid w:val="00D16A4C"/>
    <w:rsid w:val="00D2247F"/>
    <w:rsid w:val="00D2696A"/>
    <w:rsid w:val="00D4064F"/>
    <w:rsid w:val="00D50BB1"/>
    <w:rsid w:val="00D76D1E"/>
    <w:rsid w:val="00D93285"/>
    <w:rsid w:val="00D9492C"/>
    <w:rsid w:val="00D956A6"/>
    <w:rsid w:val="00D9702E"/>
    <w:rsid w:val="00DB7735"/>
    <w:rsid w:val="00DD6C89"/>
    <w:rsid w:val="00DF0B1E"/>
    <w:rsid w:val="00DF31A7"/>
    <w:rsid w:val="00E03D87"/>
    <w:rsid w:val="00E240DD"/>
    <w:rsid w:val="00E34537"/>
    <w:rsid w:val="00E47B88"/>
    <w:rsid w:val="00E55153"/>
    <w:rsid w:val="00E56A51"/>
    <w:rsid w:val="00E63A4A"/>
    <w:rsid w:val="00E677E8"/>
    <w:rsid w:val="00E763A8"/>
    <w:rsid w:val="00E911D2"/>
    <w:rsid w:val="00E934AF"/>
    <w:rsid w:val="00E94EC2"/>
    <w:rsid w:val="00EA3E73"/>
    <w:rsid w:val="00EB009F"/>
    <w:rsid w:val="00EB5026"/>
    <w:rsid w:val="00ED6AB5"/>
    <w:rsid w:val="00EF6961"/>
    <w:rsid w:val="00F11B1B"/>
    <w:rsid w:val="00F262B4"/>
    <w:rsid w:val="00F316C6"/>
    <w:rsid w:val="00F355AF"/>
    <w:rsid w:val="00F45AD3"/>
    <w:rsid w:val="00F47AC3"/>
    <w:rsid w:val="00F5741F"/>
    <w:rsid w:val="00F657B3"/>
    <w:rsid w:val="00F741F4"/>
    <w:rsid w:val="00F865ED"/>
    <w:rsid w:val="00F942AC"/>
    <w:rsid w:val="00F9454D"/>
    <w:rsid w:val="00F95B27"/>
    <w:rsid w:val="00FA21D6"/>
    <w:rsid w:val="00FA4F71"/>
    <w:rsid w:val="00FB02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cs:smarttags" w:name="NumConv6p0"/>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4"/>
      <w:szCs w:val="24"/>
    </w:rPr>
  </w:style>
  <w:style w:type="paragraph" w:styleId="Titre1">
    <w:name w:val="heading 1"/>
    <w:basedOn w:val="Normal"/>
    <w:next w:val="Normal"/>
    <w:autoRedefine/>
    <w:qFormat/>
    <w:rsid w:val="00D9492C"/>
    <w:pPr>
      <w:keepNext/>
      <w:ind w:left="78"/>
      <w:jc w:val="right"/>
      <w:outlineLvl w:val="0"/>
    </w:pPr>
    <w:rPr>
      <w:rFonts w:ascii="Philosopher" w:hAnsi="Philosopher" w:cs="Arial"/>
      <w:b/>
      <w:iCs/>
      <w:color w:val="044D9E"/>
      <w:kern w:val="32"/>
      <w:szCs w:val="20"/>
      <w:lang w:val="de-DE"/>
    </w:rPr>
  </w:style>
  <w:style w:type="paragraph" w:styleId="Titre2">
    <w:name w:val="heading 2"/>
    <w:basedOn w:val="Normal"/>
    <w:next w:val="Normal"/>
    <w:qFormat/>
    <w:pPr>
      <w:keepNext/>
      <w:jc w:val="center"/>
      <w:outlineLvl w:val="1"/>
    </w:pPr>
    <w:rPr>
      <w:rFonts w:ascii="Garamond" w:hAnsi="Garamond"/>
      <w:b/>
      <w:bCs/>
      <w:sz w:val="40"/>
    </w:rPr>
  </w:style>
  <w:style w:type="paragraph" w:styleId="Titre3">
    <w:name w:val="heading 3"/>
    <w:basedOn w:val="Normal"/>
    <w:next w:val="Normal"/>
    <w:qFormat/>
    <w:pPr>
      <w:keepNext/>
      <w:outlineLvl w:val="2"/>
    </w:pPr>
    <w:rPr>
      <w:rFonts w:ascii="Garamond" w:hAnsi="Garamond"/>
      <w:b/>
      <w:bCs/>
      <w:sz w:val="20"/>
    </w:rPr>
  </w:style>
  <w:style w:type="paragraph" w:styleId="Titre4">
    <w:name w:val="heading 4"/>
    <w:basedOn w:val="Normal"/>
    <w:next w:val="Normal"/>
    <w:qFormat/>
    <w:pPr>
      <w:keepNext/>
      <w:jc w:val="center"/>
      <w:outlineLvl w:val="3"/>
    </w:pPr>
    <w:rPr>
      <w:rFonts w:ascii="Garamond" w:eastAsia="Arial Unicode MS" w:hAnsi="Garamond" w:cs="Arial Unicode MS"/>
      <w:b/>
      <w:bCs/>
      <w:sz w:val="20"/>
    </w:rPr>
  </w:style>
  <w:style w:type="paragraph" w:styleId="Titre5">
    <w:name w:val="heading 5"/>
    <w:basedOn w:val="Normal"/>
    <w:next w:val="Normal"/>
    <w:qFormat/>
    <w:pPr>
      <w:keepNext/>
      <w:outlineLvl w:val="4"/>
    </w:pPr>
    <w:rPr>
      <w:rFonts w:ascii="Garamond" w:hAnsi="Garamond"/>
      <w:b/>
      <w:bCs/>
    </w:rPr>
  </w:style>
  <w:style w:type="paragraph" w:styleId="Titre6">
    <w:name w:val="heading 6"/>
    <w:basedOn w:val="Normal"/>
    <w:next w:val="Normal"/>
    <w:qFormat/>
    <w:pPr>
      <w:keepNext/>
      <w:outlineLvl w:val="5"/>
    </w:pPr>
    <w:rPr>
      <w:rFonts w:ascii="Garamond" w:hAnsi="Garamond"/>
      <w:b/>
      <w:bCs/>
    </w:rPr>
  </w:style>
  <w:style w:type="paragraph" w:styleId="Titre7">
    <w:name w:val="heading 7"/>
    <w:basedOn w:val="Normal"/>
    <w:next w:val="Normal"/>
    <w:qFormat/>
    <w:pPr>
      <w:keepNext/>
      <w:tabs>
        <w:tab w:val="left" w:pos="4860"/>
      </w:tabs>
      <w:outlineLvl w:val="6"/>
    </w:pPr>
    <w:rPr>
      <w:rFonts w:ascii="Garamond" w:hAnsi="Garamond"/>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Pr>
      <w:rFonts w:ascii="Tahoma" w:hAnsi="Tahoma" w:cs="Tahoma"/>
      <w:sz w:val="16"/>
      <w:szCs w:val="16"/>
    </w:rPr>
  </w:style>
  <w:style w:type="paragraph" w:styleId="En-tte">
    <w:name w:val="header"/>
    <w:basedOn w:val="Normal"/>
    <w:pPr>
      <w:tabs>
        <w:tab w:val="center" w:pos="4536"/>
        <w:tab w:val="right" w:pos="9072"/>
      </w:tabs>
    </w:pPr>
    <w:rPr>
      <w:sz w:val="20"/>
      <w:szCs w:val="20"/>
    </w:rPr>
  </w:style>
  <w:style w:type="paragraph" w:styleId="Corpsdetexte">
    <w:name w:val="Body Text"/>
    <w:basedOn w:val="Normal"/>
    <w:rPr>
      <w:rFonts w:ascii="Garamond" w:hAnsi="Garamond"/>
    </w:rPr>
  </w:style>
  <w:style w:type="paragraph" w:styleId="Retraitcorpsdetexte">
    <w:name w:val="Body Text Indent"/>
    <w:basedOn w:val="Normal"/>
    <w:pPr>
      <w:ind w:left="708"/>
    </w:pPr>
    <w:rPr>
      <w:rFonts w:ascii="Garamond" w:hAnsi="Garamond"/>
    </w:rPr>
  </w:style>
  <w:style w:type="paragraph" w:styleId="Retraitcorpsdetexte2">
    <w:name w:val="Body Text Indent 2"/>
    <w:basedOn w:val="Normal"/>
    <w:pPr>
      <w:ind w:left="720" w:hanging="12"/>
    </w:pPr>
    <w:rPr>
      <w:rFonts w:ascii="Garamond" w:hAnsi="Garamond"/>
    </w:rPr>
  </w:style>
  <w:style w:type="paragraph" w:styleId="Retraitcorpsdetexte3">
    <w:name w:val="Body Text Indent 3"/>
    <w:basedOn w:val="Normal"/>
    <w:pPr>
      <w:ind w:left="1440" w:hanging="363"/>
    </w:pPr>
    <w:rPr>
      <w:rFonts w:ascii="Garamond" w:hAnsi="Garamond"/>
    </w:rPr>
  </w:style>
  <w:style w:type="character" w:styleId="Numrodepage">
    <w:name w:val="page number"/>
    <w:rPr>
      <w:rFonts w:cs="Times New Roman"/>
    </w:rPr>
  </w:style>
  <w:style w:type="paragraph" w:styleId="Pieddepage">
    <w:name w:val="footer"/>
    <w:basedOn w:val="Normal"/>
    <w:pPr>
      <w:tabs>
        <w:tab w:val="center" w:pos="4536"/>
        <w:tab w:val="right" w:pos="9072"/>
      </w:tabs>
    </w:pPr>
  </w:style>
  <w:style w:type="character" w:styleId="Lienhypertexte">
    <w:name w:val="Hyperlink"/>
    <w:rPr>
      <w:rFonts w:cs="Times New Roman"/>
      <w:color w:val="0000FF"/>
      <w:u w:val="single"/>
    </w:rPr>
  </w:style>
  <w:style w:type="character" w:styleId="Lienhypertextesuivivisit">
    <w:name w:val="FollowedHyperlink"/>
    <w:rPr>
      <w:rFonts w:cs="Times New Roman"/>
      <w:color w:val="800080"/>
      <w:u w:val="single"/>
    </w:rPr>
  </w:style>
  <w:style w:type="paragraph" w:styleId="Notedebasdepage">
    <w:name w:val="footnote text"/>
    <w:basedOn w:val="Normal"/>
    <w:link w:val="NotedebasdepageCar"/>
    <w:semiHidden/>
    <w:pPr>
      <w:jc w:val="left"/>
    </w:pPr>
    <w:rPr>
      <w:sz w:val="20"/>
      <w:szCs w:val="20"/>
    </w:rPr>
  </w:style>
  <w:style w:type="character" w:styleId="Appelnotedebasdep">
    <w:name w:val="footnote reference"/>
    <w:semiHidden/>
    <w:rPr>
      <w:rFonts w:cs="Times New Roman"/>
      <w:vertAlign w:val="superscript"/>
    </w:rPr>
  </w:style>
  <w:style w:type="character" w:customStyle="1" w:styleId="Date1">
    <w:name w:val="Date1"/>
    <w:rPr>
      <w:rFonts w:cs="Times New Roman"/>
    </w:rPr>
  </w:style>
  <w:style w:type="paragraph" w:customStyle="1" w:styleId="spip">
    <w:name w:val="spip"/>
    <w:basedOn w:val="Normal"/>
    <w:pPr>
      <w:spacing w:before="100" w:beforeAutospacing="1" w:after="100" w:afterAutospacing="1"/>
      <w:jc w:val="left"/>
    </w:pPr>
  </w:style>
  <w:style w:type="character" w:styleId="lev">
    <w:name w:val="Strong"/>
    <w:qFormat/>
    <w:rPr>
      <w:rFonts w:cs="Times New Roman"/>
      <w:b/>
      <w:bCs/>
    </w:rPr>
  </w:style>
  <w:style w:type="character" w:customStyle="1" w:styleId="arial1spipmedium">
    <w:name w:val="arial1 spip_medium"/>
    <w:rPr>
      <w:rFonts w:cs="Times New Roman"/>
    </w:rPr>
  </w:style>
  <w:style w:type="character" w:styleId="Marquedecommentaire">
    <w:name w:val="annotation reference"/>
    <w:semiHidden/>
    <w:rsid w:val="00AB3879"/>
    <w:rPr>
      <w:sz w:val="16"/>
      <w:szCs w:val="16"/>
    </w:rPr>
  </w:style>
  <w:style w:type="paragraph" w:customStyle="1" w:styleId="sous-parties">
    <w:name w:val="sous-parties"/>
    <w:basedOn w:val="Normal"/>
    <w:pPr>
      <w:numPr>
        <w:numId w:val="24"/>
      </w:numPr>
      <w:pBdr>
        <w:bottom w:val="single" w:sz="4" w:space="1" w:color="auto"/>
      </w:pBdr>
    </w:pPr>
    <w:rPr>
      <w:rFonts w:ascii="Arial" w:hAnsi="Arial"/>
      <w:b/>
      <w:bCs/>
      <w:sz w:val="22"/>
      <w:szCs w:val="20"/>
    </w:rPr>
  </w:style>
  <w:style w:type="paragraph" w:customStyle="1" w:styleId="corpsdutextenormal">
    <w:name w:val="corps du texte normal"/>
    <w:basedOn w:val="Normal"/>
    <w:semiHidden/>
    <w:rPr>
      <w:rFonts w:ascii="Arial" w:hAnsi="Arial"/>
      <w:sz w:val="22"/>
      <w:szCs w:val="22"/>
    </w:rPr>
  </w:style>
  <w:style w:type="paragraph" w:customStyle="1" w:styleId="Stylesous-partiesInterligne15ligne">
    <w:name w:val="Style sous-parties + Interligne : 15 ligne"/>
    <w:basedOn w:val="sous-parties"/>
  </w:style>
  <w:style w:type="paragraph" w:styleId="Commentaire">
    <w:name w:val="annotation text"/>
    <w:basedOn w:val="Normal"/>
    <w:semiHidden/>
    <w:rsid w:val="00AB3879"/>
    <w:pPr>
      <w:jc w:val="left"/>
    </w:pPr>
    <w:rPr>
      <w:rFonts w:ascii="Calibri" w:hAnsi="Calibri"/>
      <w:sz w:val="20"/>
      <w:szCs w:val="20"/>
    </w:rPr>
  </w:style>
  <w:style w:type="character" w:customStyle="1" w:styleId="NotedebasdepageCar">
    <w:name w:val="Note de bas de page Car"/>
    <w:link w:val="Notedebasdepage"/>
    <w:semiHidden/>
    <w:rsid w:val="00AB3879"/>
    <w:rPr>
      <w:lang w:val="fr-FR" w:eastAsia="fr-FR" w:bidi="ar-SA"/>
    </w:rPr>
  </w:style>
  <w:style w:type="character" w:customStyle="1" w:styleId="StyleGillSansMT">
    <w:name w:val="Style Gill Sans MT"/>
    <w:rsid w:val="00AB3879"/>
    <w:rPr>
      <w:rFonts w:ascii="Arial" w:hAnsi="Arial"/>
    </w:rPr>
  </w:style>
  <w:style w:type="paragraph" w:styleId="Objetducommentaire">
    <w:name w:val="annotation subject"/>
    <w:basedOn w:val="Commentaire"/>
    <w:next w:val="Commentaire"/>
    <w:semiHidden/>
    <w:rsid w:val="004B0CFD"/>
    <w:pPr>
      <w:jc w:val="both"/>
    </w:pPr>
    <w:rPr>
      <w:rFonts w:ascii="Times New Roman" w:hAnsi="Times New Roman"/>
      <w:b/>
      <w:bCs/>
    </w:rPr>
  </w:style>
  <w:style w:type="character" w:styleId="Accentuation">
    <w:name w:val="Emphasis"/>
    <w:qFormat/>
    <w:rsid w:val="00365E4E"/>
    <w:rPr>
      <w:i/>
      <w:iCs/>
    </w:rPr>
  </w:style>
  <w:style w:type="paragraph" w:styleId="Paragraphedeliste">
    <w:name w:val="List Paragraph"/>
    <w:basedOn w:val="Normal"/>
    <w:uiPriority w:val="34"/>
    <w:qFormat/>
    <w:rsid w:val="00B8041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4"/>
      <w:szCs w:val="24"/>
    </w:rPr>
  </w:style>
  <w:style w:type="paragraph" w:styleId="Titre1">
    <w:name w:val="heading 1"/>
    <w:basedOn w:val="Normal"/>
    <w:next w:val="Normal"/>
    <w:autoRedefine/>
    <w:qFormat/>
    <w:rsid w:val="00D9492C"/>
    <w:pPr>
      <w:keepNext/>
      <w:ind w:left="78"/>
      <w:jc w:val="right"/>
      <w:outlineLvl w:val="0"/>
    </w:pPr>
    <w:rPr>
      <w:rFonts w:ascii="Philosopher" w:hAnsi="Philosopher" w:cs="Arial"/>
      <w:b/>
      <w:iCs/>
      <w:color w:val="044D9E"/>
      <w:kern w:val="32"/>
      <w:szCs w:val="20"/>
      <w:lang w:val="de-DE"/>
    </w:rPr>
  </w:style>
  <w:style w:type="paragraph" w:styleId="Titre2">
    <w:name w:val="heading 2"/>
    <w:basedOn w:val="Normal"/>
    <w:next w:val="Normal"/>
    <w:qFormat/>
    <w:pPr>
      <w:keepNext/>
      <w:jc w:val="center"/>
      <w:outlineLvl w:val="1"/>
    </w:pPr>
    <w:rPr>
      <w:rFonts w:ascii="Garamond" w:hAnsi="Garamond"/>
      <w:b/>
      <w:bCs/>
      <w:sz w:val="40"/>
    </w:rPr>
  </w:style>
  <w:style w:type="paragraph" w:styleId="Titre3">
    <w:name w:val="heading 3"/>
    <w:basedOn w:val="Normal"/>
    <w:next w:val="Normal"/>
    <w:qFormat/>
    <w:pPr>
      <w:keepNext/>
      <w:outlineLvl w:val="2"/>
    </w:pPr>
    <w:rPr>
      <w:rFonts w:ascii="Garamond" w:hAnsi="Garamond"/>
      <w:b/>
      <w:bCs/>
      <w:sz w:val="20"/>
    </w:rPr>
  </w:style>
  <w:style w:type="paragraph" w:styleId="Titre4">
    <w:name w:val="heading 4"/>
    <w:basedOn w:val="Normal"/>
    <w:next w:val="Normal"/>
    <w:qFormat/>
    <w:pPr>
      <w:keepNext/>
      <w:jc w:val="center"/>
      <w:outlineLvl w:val="3"/>
    </w:pPr>
    <w:rPr>
      <w:rFonts w:ascii="Garamond" w:eastAsia="Arial Unicode MS" w:hAnsi="Garamond" w:cs="Arial Unicode MS"/>
      <w:b/>
      <w:bCs/>
      <w:sz w:val="20"/>
    </w:rPr>
  </w:style>
  <w:style w:type="paragraph" w:styleId="Titre5">
    <w:name w:val="heading 5"/>
    <w:basedOn w:val="Normal"/>
    <w:next w:val="Normal"/>
    <w:qFormat/>
    <w:pPr>
      <w:keepNext/>
      <w:outlineLvl w:val="4"/>
    </w:pPr>
    <w:rPr>
      <w:rFonts w:ascii="Garamond" w:hAnsi="Garamond"/>
      <w:b/>
      <w:bCs/>
    </w:rPr>
  </w:style>
  <w:style w:type="paragraph" w:styleId="Titre6">
    <w:name w:val="heading 6"/>
    <w:basedOn w:val="Normal"/>
    <w:next w:val="Normal"/>
    <w:qFormat/>
    <w:pPr>
      <w:keepNext/>
      <w:outlineLvl w:val="5"/>
    </w:pPr>
    <w:rPr>
      <w:rFonts w:ascii="Garamond" w:hAnsi="Garamond"/>
      <w:b/>
      <w:bCs/>
    </w:rPr>
  </w:style>
  <w:style w:type="paragraph" w:styleId="Titre7">
    <w:name w:val="heading 7"/>
    <w:basedOn w:val="Normal"/>
    <w:next w:val="Normal"/>
    <w:qFormat/>
    <w:pPr>
      <w:keepNext/>
      <w:tabs>
        <w:tab w:val="left" w:pos="4860"/>
      </w:tabs>
      <w:outlineLvl w:val="6"/>
    </w:pPr>
    <w:rPr>
      <w:rFonts w:ascii="Garamond" w:hAnsi="Garamond"/>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Pr>
      <w:rFonts w:ascii="Tahoma" w:hAnsi="Tahoma" w:cs="Tahoma"/>
      <w:sz w:val="16"/>
      <w:szCs w:val="16"/>
    </w:rPr>
  </w:style>
  <w:style w:type="paragraph" w:styleId="En-tte">
    <w:name w:val="header"/>
    <w:basedOn w:val="Normal"/>
    <w:pPr>
      <w:tabs>
        <w:tab w:val="center" w:pos="4536"/>
        <w:tab w:val="right" w:pos="9072"/>
      </w:tabs>
    </w:pPr>
    <w:rPr>
      <w:sz w:val="20"/>
      <w:szCs w:val="20"/>
    </w:rPr>
  </w:style>
  <w:style w:type="paragraph" w:styleId="Corpsdetexte">
    <w:name w:val="Body Text"/>
    <w:basedOn w:val="Normal"/>
    <w:rPr>
      <w:rFonts w:ascii="Garamond" w:hAnsi="Garamond"/>
    </w:rPr>
  </w:style>
  <w:style w:type="paragraph" w:styleId="Retraitcorpsdetexte">
    <w:name w:val="Body Text Indent"/>
    <w:basedOn w:val="Normal"/>
    <w:pPr>
      <w:ind w:left="708"/>
    </w:pPr>
    <w:rPr>
      <w:rFonts w:ascii="Garamond" w:hAnsi="Garamond"/>
    </w:rPr>
  </w:style>
  <w:style w:type="paragraph" w:styleId="Retraitcorpsdetexte2">
    <w:name w:val="Body Text Indent 2"/>
    <w:basedOn w:val="Normal"/>
    <w:pPr>
      <w:ind w:left="720" w:hanging="12"/>
    </w:pPr>
    <w:rPr>
      <w:rFonts w:ascii="Garamond" w:hAnsi="Garamond"/>
    </w:rPr>
  </w:style>
  <w:style w:type="paragraph" w:styleId="Retraitcorpsdetexte3">
    <w:name w:val="Body Text Indent 3"/>
    <w:basedOn w:val="Normal"/>
    <w:pPr>
      <w:ind w:left="1440" w:hanging="363"/>
    </w:pPr>
    <w:rPr>
      <w:rFonts w:ascii="Garamond" w:hAnsi="Garamond"/>
    </w:rPr>
  </w:style>
  <w:style w:type="character" w:styleId="Numrodepage">
    <w:name w:val="page number"/>
    <w:rPr>
      <w:rFonts w:cs="Times New Roman"/>
    </w:rPr>
  </w:style>
  <w:style w:type="paragraph" w:styleId="Pieddepage">
    <w:name w:val="footer"/>
    <w:basedOn w:val="Normal"/>
    <w:pPr>
      <w:tabs>
        <w:tab w:val="center" w:pos="4536"/>
        <w:tab w:val="right" w:pos="9072"/>
      </w:tabs>
    </w:pPr>
  </w:style>
  <w:style w:type="character" w:styleId="Lienhypertexte">
    <w:name w:val="Hyperlink"/>
    <w:rPr>
      <w:rFonts w:cs="Times New Roman"/>
      <w:color w:val="0000FF"/>
      <w:u w:val="single"/>
    </w:rPr>
  </w:style>
  <w:style w:type="character" w:styleId="Lienhypertextesuivivisit">
    <w:name w:val="FollowedHyperlink"/>
    <w:rPr>
      <w:rFonts w:cs="Times New Roman"/>
      <w:color w:val="800080"/>
      <w:u w:val="single"/>
    </w:rPr>
  </w:style>
  <w:style w:type="paragraph" w:styleId="Notedebasdepage">
    <w:name w:val="footnote text"/>
    <w:basedOn w:val="Normal"/>
    <w:link w:val="NotedebasdepageCar"/>
    <w:semiHidden/>
    <w:pPr>
      <w:jc w:val="left"/>
    </w:pPr>
    <w:rPr>
      <w:sz w:val="20"/>
      <w:szCs w:val="20"/>
    </w:rPr>
  </w:style>
  <w:style w:type="character" w:styleId="Appelnotedebasdep">
    <w:name w:val="footnote reference"/>
    <w:semiHidden/>
    <w:rPr>
      <w:rFonts w:cs="Times New Roman"/>
      <w:vertAlign w:val="superscript"/>
    </w:rPr>
  </w:style>
  <w:style w:type="character" w:customStyle="1" w:styleId="Date1">
    <w:name w:val="Date1"/>
    <w:rPr>
      <w:rFonts w:cs="Times New Roman"/>
    </w:rPr>
  </w:style>
  <w:style w:type="paragraph" w:customStyle="1" w:styleId="spip">
    <w:name w:val="spip"/>
    <w:basedOn w:val="Normal"/>
    <w:pPr>
      <w:spacing w:before="100" w:beforeAutospacing="1" w:after="100" w:afterAutospacing="1"/>
      <w:jc w:val="left"/>
    </w:pPr>
  </w:style>
  <w:style w:type="character" w:styleId="lev">
    <w:name w:val="Strong"/>
    <w:qFormat/>
    <w:rPr>
      <w:rFonts w:cs="Times New Roman"/>
      <w:b/>
      <w:bCs/>
    </w:rPr>
  </w:style>
  <w:style w:type="character" w:customStyle="1" w:styleId="arial1spipmedium">
    <w:name w:val="arial1 spip_medium"/>
    <w:rPr>
      <w:rFonts w:cs="Times New Roman"/>
    </w:rPr>
  </w:style>
  <w:style w:type="character" w:styleId="Marquedecommentaire">
    <w:name w:val="annotation reference"/>
    <w:semiHidden/>
    <w:rsid w:val="00AB3879"/>
    <w:rPr>
      <w:sz w:val="16"/>
      <w:szCs w:val="16"/>
    </w:rPr>
  </w:style>
  <w:style w:type="paragraph" w:customStyle="1" w:styleId="sous-parties">
    <w:name w:val="sous-parties"/>
    <w:basedOn w:val="Normal"/>
    <w:pPr>
      <w:numPr>
        <w:numId w:val="24"/>
      </w:numPr>
      <w:pBdr>
        <w:bottom w:val="single" w:sz="4" w:space="1" w:color="auto"/>
      </w:pBdr>
    </w:pPr>
    <w:rPr>
      <w:rFonts w:ascii="Arial" w:hAnsi="Arial"/>
      <w:b/>
      <w:bCs/>
      <w:sz w:val="22"/>
      <w:szCs w:val="20"/>
    </w:rPr>
  </w:style>
  <w:style w:type="paragraph" w:customStyle="1" w:styleId="corpsdutextenormal">
    <w:name w:val="corps du texte normal"/>
    <w:basedOn w:val="Normal"/>
    <w:semiHidden/>
    <w:rPr>
      <w:rFonts w:ascii="Arial" w:hAnsi="Arial"/>
      <w:sz w:val="22"/>
      <w:szCs w:val="22"/>
    </w:rPr>
  </w:style>
  <w:style w:type="paragraph" w:customStyle="1" w:styleId="Stylesous-partiesInterligne15ligne">
    <w:name w:val="Style sous-parties + Interligne : 15 ligne"/>
    <w:basedOn w:val="sous-parties"/>
  </w:style>
  <w:style w:type="paragraph" w:styleId="Commentaire">
    <w:name w:val="annotation text"/>
    <w:basedOn w:val="Normal"/>
    <w:semiHidden/>
    <w:rsid w:val="00AB3879"/>
    <w:pPr>
      <w:jc w:val="left"/>
    </w:pPr>
    <w:rPr>
      <w:rFonts w:ascii="Calibri" w:hAnsi="Calibri"/>
      <w:sz w:val="20"/>
      <w:szCs w:val="20"/>
    </w:rPr>
  </w:style>
  <w:style w:type="character" w:customStyle="1" w:styleId="NotedebasdepageCar">
    <w:name w:val="Note de bas de page Car"/>
    <w:link w:val="Notedebasdepage"/>
    <w:semiHidden/>
    <w:rsid w:val="00AB3879"/>
    <w:rPr>
      <w:lang w:val="fr-FR" w:eastAsia="fr-FR" w:bidi="ar-SA"/>
    </w:rPr>
  </w:style>
  <w:style w:type="character" w:customStyle="1" w:styleId="StyleGillSansMT">
    <w:name w:val="Style Gill Sans MT"/>
    <w:rsid w:val="00AB3879"/>
    <w:rPr>
      <w:rFonts w:ascii="Arial" w:hAnsi="Arial"/>
    </w:rPr>
  </w:style>
  <w:style w:type="paragraph" w:styleId="Objetducommentaire">
    <w:name w:val="annotation subject"/>
    <w:basedOn w:val="Commentaire"/>
    <w:next w:val="Commentaire"/>
    <w:semiHidden/>
    <w:rsid w:val="004B0CFD"/>
    <w:pPr>
      <w:jc w:val="both"/>
    </w:pPr>
    <w:rPr>
      <w:rFonts w:ascii="Times New Roman" w:hAnsi="Times New Roman"/>
      <w:b/>
      <w:bCs/>
    </w:rPr>
  </w:style>
  <w:style w:type="character" w:styleId="Accentuation">
    <w:name w:val="Emphasis"/>
    <w:qFormat/>
    <w:rsid w:val="00365E4E"/>
    <w:rPr>
      <w:i/>
      <w:iCs/>
    </w:rPr>
  </w:style>
  <w:style w:type="paragraph" w:styleId="Paragraphedeliste">
    <w:name w:val="List Paragraph"/>
    <w:basedOn w:val="Normal"/>
    <w:uiPriority w:val="34"/>
    <w:qFormat/>
    <w:rsid w:val="00B804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58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www.unafam.org/"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ncbi.nlm.nih.gov/pubmed/2116702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3BE59-E705-4FD0-9303-B04344D04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2354</Words>
  <Characters>12757</Characters>
  <Application>Microsoft Office Word</Application>
  <DocSecurity>4</DocSecurity>
  <Lines>106</Lines>
  <Paragraphs>30</Paragraphs>
  <ScaleCrop>false</ScaleCrop>
  <HeadingPairs>
    <vt:vector size="2" baseType="variant">
      <vt:variant>
        <vt:lpstr>Titre</vt:lpstr>
      </vt:variant>
      <vt:variant>
        <vt:i4>1</vt:i4>
      </vt:variant>
    </vt:vector>
  </HeadingPairs>
  <TitlesOfParts>
    <vt:vector size="1" baseType="lpstr">
      <vt:lpstr>entete_lettre</vt:lpstr>
    </vt:vector>
  </TitlesOfParts>
  <Company>UNAF</Company>
  <LinksUpToDate>false</LinksUpToDate>
  <CharactersWithSpaces>15081</CharactersWithSpaces>
  <SharedDoc>false</SharedDoc>
  <HLinks>
    <vt:vector size="6" baseType="variant">
      <vt:variant>
        <vt:i4>3538977</vt:i4>
      </vt:variant>
      <vt:variant>
        <vt:i4>0</vt:i4>
      </vt:variant>
      <vt:variant>
        <vt:i4>0</vt:i4>
      </vt:variant>
      <vt:variant>
        <vt:i4>5</vt:i4>
      </vt:variant>
      <vt:variant>
        <vt:lpwstr>http://www.ncbi.nlm.nih.gov/pubmed/21167022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entete_lettre</dc:title>
  <dc:creator>Humann Patricia</dc:creator>
  <cp:lastModifiedBy>MONDET Laure</cp:lastModifiedBy>
  <cp:revision>2</cp:revision>
  <cp:lastPrinted>2017-10-04T08:20:00Z</cp:lastPrinted>
  <dcterms:created xsi:type="dcterms:W3CDTF">2017-10-06T08:32:00Z</dcterms:created>
  <dcterms:modified xsi:type="dcterms:W3CDTF">2017-10-06T08:32:00Z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-1396251470</vt:i4>
  </property>
</Properties>
</file>